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B5F8C" w14:textId="77777777" w:rsidR="00514340" w:rsidRPr="00121143" w:rsidRDefault="00514340" w:rsidP="00514340">
      <w:pPr>
        <w:pStyle w:val="OPAreportmaintitlecover"/>
        <w:ind w:left="426"/>
        <w:rPr>
          <w:color w:val="auto"/>
        </w:rPr>
      </w:pPr>
      <w:bookmarkStart w:id="0" w:name="_GoBack"/>
      <w:bookmarkEnd w:id="0"/>
      <w:r w:rsidRPr="00121143">
        <w:rPr>
          <w:color w:val="auto"/>
        </w:rPr>
        <w:t xml:space="preserve">Submission to the </w:t>
      </w:r>
    </w:p>
    <w:p w14:paraId="3EDD5886" w14:textId="68D2FB00" w:rsidR="00514340" w:rsidRPr="00121143" w:rsidRDefault="00514340" w:rsidP="00514340">
      <w:pPr>
        <w:pStyle w:val="OPAreportmaintitlecover"/>
        <w:ind w:left="426"/>
      </w:pPr>
      <w:r w:rsidRPr="00121143">
        <w:rPr>
          <w:color w:val="auto"/>
        </w:rPr>
        <w:t>Royal Commission into Violence, Abuse, Neglect and Exploitation of People with D</w:t>
      </w:r>
      <w:r w:rsidR="008546B8" w:rsidRPr="00121143">
        <w:rPr>
          <w:color w:val="auto"/>
        </w:rPr>
        <w:t>i</w:t>
      </w:r>
      <w:r w:rsidRPr="00121143">
        <w:rPr>
          <w:color w:val="auto"/>
        </w:rPr>
        <w:t xml:space="preserve">sability  </w:t>
      </w:r>
    </w:p>
    <w:tbl>
      <w:tblPr>
        <w:tblStyle w:val="TableGrid"/>
        <w:tblpPr w:leftFromText="180" w:rightFromText="180" w:vertAnchor="text" w:horzAnchor="page" w:tblpX="1576" w:tblpY="4999"/>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514340" w:rsidRPr="00121143" w14:paraId="49D42B79" w14:textId="77777777" w:rsidTr="00514340">
        <w:trPr>
          <w:trHeight w:val="982"/>
        </w:trPr>
        <w:tc>
          <w:tcPr>
            <w:tcW w:w="3964" w:type="dxa"/>
          </w:tcPr>
          <w:p w14:paraId="423CD0AC" w14:textId="7FDEB99F" w:rsidR="00514340" w:rsidRPr="00121143" w:rsidRDefault="00514340" w:rsidP="00514340">
            <w:pPr>
              <w:spacing w:before="0" w:after="0"/>
              <w:rPr>
                <w:b/>
              </w:rPr>
            </w:pPr>
            <w:r w:rsidRPr="00121143">
              <w:rPr>
                <w:b/>
              </w:rPr>
              <w:t>Dr Colleen Pearce</w:t>
            </w:r>
            <w:r w:rsidR="00C23379" w:rsidRPr="00121143">
              <w:rPr>
                <w:b/>
              </w:rPr>
              <w:t xml:space="preserve"> AM</w:t>
            </w:r>
          </w:p>
          <w:p w14:paraId="321E266F" w14:textId="77777777" w:rsidR="00514340" w:rsidRPr="00121143" w:rsidRDefault="00514340" w:rsidP="00514340">
            <w:pPr>
              <w:spacing w:before="0" w:after="0"/>
            </w:pPr>
            <w:r w:rsidRPr="00121143">
              <w:t>Public Advocate</w:t>
            </w:r>
          </w:p>
          <w:p w14:paraId="49B542E5" w14:textId="77777777" w:rsidR="00514340" w:rsidRPr="00121143" w:rsidRDefault="00514340" w:rsidP="00514340">
            <w:pPr>
              <w:spacing w:before="0" w:after="0"/>
            </w:pPr>
            <w:r w:rsidRPr="00121143">
              <w:t>Office of the Public Advocate</w:t>
            </w:r>
          </w:p>
        </w:tc>
      </w:tr>
      <w:tr w:rsidR="00514340" w:rsidRPr="00121143" w14:paraId="057B2646" w14:textId="77777777" w:rsidTr="00514340">
        <w:trPr>
          <w:trHeight w:val="1427"/>
        </w:trPr>
        <w:tc>
          <w:tcPr>
            <w:tcW w:w="3964" w:type="dxa"/>
          </w:tcPr>
          <w:p w14:paraId="6B94AA74" w14:textId="77777777" w:rsidR="00514340" w:rsidRPr="00121143" w:rsidRDefault="00514340" w:rsidP="00514340">
            <w:pPr>
              <w:spacing w:before="0" w:after="0"/>
            </w:pPr>
            <w:r w:rsidRPr="00121143">
              <w:rPr>
                <w:b/>
              </w:rPr>
              <w:t>Dr John Ches</w:t>
            </w:r>
            <w:r w:rsidRPr="00121143">
              <w:rPr>
                <w:b/>
                <w:spacing w:val="2"/>
              </w:rPr>
              <w:t>t</w:t>
            </w:r>
            <w:r w:rsidRPr="00121143">
              <w:rPr>
                <w:b/>
              </w:rPr>
              <w:t>erman</w:t>
            </w:r>
            <w:r w:rsidRPr="00121143">
              <w:br/>
              <w:t>Deputy Public Advocate</w:t>
            </w:r>
          </w:p>
          <w:p w14:paraId="415C1AC1" w14:textId="77777777" w:rsidR="00514340" w:rsidRPr="00121143" w:rsidRDefault="00514340" w:rsidP="00514340">
            <w:pPr>
              <w:spacing w:before="0" w:after="0"/>
            </w:pPr>
            <w:r w:rsidRPr="00121143">
              <w:t>03 9603 9567</w:t>
            </w:r>
            <w:r w:rsidRPr="00121143">
              <w:rPr>
                <w:b/>
              </w:rPr>
              <w:br/>
            </w:r>
            <w:r w:rsidRPr="00121143">
              <w:t>John.Chesterman@justice.vic.gov.au</w:t>
            </w:r>
          </w:p>
        </w:tc>
      </w:tr>
      <w:tr w:rsidR="00514340" w:rsidRPr="00121143" w14:paraId="76050141" w14:textId="77777777" w:rsidTr="00514340">
        <w:tc>
          <w:tcPr>
            <w:tcW w:w="3964" w:type="dxa"/>
          </w:tcPr>
          <w:p w14:paraId="6077FBD5" w14:textId="77777777" w:rsidR="00514340" w:rsidRPr="00121143" w:rsidRDefault="00514340" w:rsidP="00514340">
            <w:pPr>
              <w:widowControl w:val="0"/>
              <w:autoSpaceDE w:val="0"/>
              <w:autoSpaceDN w:val="0"/>
              <w:adjustRightInd w:val="0"/>
              <w:spacing w:before="38"/>
              <w:ind w:right="-20"/>
            </w:pPr>
            <w:r w:rsidRPr="00121143">
              <w:rPr>
                <w:b/>
                <w:bCs/>
                <w:sz w:val="17"/>
                <w:szCs w:val="17"/>
              </w:rPr>
              <w:t xml:space="preserve">Office of the Public </w:t>
            </w:r>
            <w:r w:rsidRPr="00121143">
              <w:rPr>
                <w:b/>
                <w:bCs/>
                <w:spacing w:val="-3"/>
                <w:sz w:val="17"/>
                <w:szCs w:val="17"/>
              </w:rPr>
              <w:t>A</w:t>
            </w:r>
            <w:r w:rsidRPr="00121143">
              <w:rPr>
                <w:b/>
                <w:bCs/>
                <w:spacing w:val="2"/>
                <w:sz w:val="17"/>
                <w:szCs w:val="17"/>
              </w:rPr>
              <w:t>d</w:t>
            </w:r>
            <w:r w:rsidRPr="00121143">
              <w:rPr>
                <w:b/>
                <w:bCs/>
                <w:spacing w:val="-2"/>
                <w:sz w:val="17"/>
                <w:szCs w:val="17"/>
              </w:rPr>
              <w:t>v</w:t>
            </w:r>
            <w:r w:rsidRPr="00121143">
              <w:rPr>
                <w:b/>
                <w:bCs/>
                <w:sz w:val="17"/>
                <w:szCs w:val="17"/>
              </w:rPr>
              <w:t>ocate</w:t>
            </w:r>
            <w:r w:rsidRPr="00121143">
              <w:rPr>
                <w:b/>
                <w:bCs/>
                <w:sz w:val="17"/>
                <w:szCs w:val="17"/>
              </w:rPr>
              <w:br/>
            </w:r>
            <w:r w:rsidRPr="00121143">
              <w:rPr>
                <w:sz w:val="17"/>
                <w:szCs w:val="17"/>
              </w:rPr>
              <w:t xml:space="preserve">Level 1, </w:t>
            </w:r>
            <w:r w:rsidRPr="00121143">
              <w:rPr>
                <w:spacing w:val="-1"/>
                <w:sz w:val="17"/>
                <w:szCs w:val="17"/>
              </w:rPr>
              <w:t xml:space="preserve">204 </w:t>
            </w:r>
            <w:proofErr w:type="spellStart"/>
            <w:r w:rsidRPr="00121143">
              <w:rPr>
                <w:sz w:val="17"/>
                <w:szCs w:val="17"/>
              </w:rPr>
              <w:t>Lygon</w:t>
            </w:r>
            <w:proofErr w:type="spellEnd"/>
            <w:r w:rsidRPr="00121143">
              <w:rPr>
                <w:sz w:val="17"/>
                <w:szCs w:val="17"/>
              </w:rPr>
              <w:t xml:space="preserve"> </w:t>
            </w:r>
            <w:r w:rsidRPr="00121143">
              <w:rPr>
                <w:spacing w:val="-8"/>
                <w:sz w:val="17"/>
                <w:szCs w:val="17"/>
              </w:rPr>
              <w:t>S</w:t>
            </w:r>
            <w:r w:rsidRPr="00121143">
              <w:rPr>
                <w:spacing w:val="-1"/>
                <w:sz w:val="17"/>
                <w:szCs w:val="17"/>
              </w:rPr>
              <w:t>t</w:t>
            </w:r>
            <w:r w:rsidRPr="00121143">
              <w:rPr>
                <w:sz w:val="17"/>
                <w:szCs w:val="17"/>
              </w:rPr>
              <w:t xml:space="preserve">reet, </w:t>
            </w:r>
            <w:r w:rsidRPr="00121143">
              <w:rPr>
                <w:spacing w:val="1"/>
                <w:sz w:val="17"/>
                <w:szCs w:val="17"/>
              </w:rPr>
              <w:t>Carlton</w:t>
            </w:r>
            <w:r w:rsidRPr="00121143">
              <w:rPr>
                <w:sz w:val="17"/>
                <w:szCs w:val="17"/>
              </w:rPr>
              <w:t xml:space="preserve">, </w:t>
            </w:r>
            <w:r w:rsidRPr="00121143">
              <w:rPr>
                <w:spacing w:val="-3"/>
                <w:sz w:val="17"/>
                <w:szCs w:val="17"/>
              </w:rPr>
              <w:t>V</w:t>
            </w:r>
            <w:r w:rsidRPr="00121143">
              <w:rPr>
                <w:spacing w:val="1"/>
                <w:sz w:val="17"/>
                <w:szCs w:val="17"/>
              </w:rPr>
              <w:t>i</w:t>
            </w:r>
            <w:r w:rsidRPr="00121143">
              <w:rPr>
                <w:sz w:val="17"/>
                <w:szCs w:val="17"/>
              </w:rPr>
              <w:t>ctoria, 3053</w:t>
            </w:r>
            <w:r w:rsidRPr="00121143">
              <w:rPr>
                <w:sz w:val="17"/>
                <w:szCs w:val="17"/>
              </w:rPr>
              <w:br/>
            </w:r>
            <w:r w:rsidRPr="00121143">
              <w:rPr>
                <w:spacing w:val="-18"/>
                <w:sz w:val="17"/>
                <w:szCs w:val="17"/>
              </w:rPr>
              <w:t>T</w:t>
            </w:r>
            <w:r w:rsidRPr="00121143">
              <w:rPr>
                <w:spacing w:val="-1"/>
                <w:sz w:val="17"/>
                <w:szCs w:val="17"/>
              </w:rPr>
              <w:t>e</w:t>
            </w:r>
            <w:r w:rsidRPr="00121143">
              <w:rPr>
                <w:sz w:val="17"/>
                <w:szCs w:val="17"/>
              </w:rPr>
              <w:t xml:space="preserve">l: 1300 309 </w:t>
            </w:r>
            <w:r w:rsidRPr="00121143">
              <w:rPr>
                <w:spacing w:val="-1"/>
                <w:sz w:val="17"/>
                <w:szCs w:val="17"/>
              </w:rPr>
              <w:t>3</w:t>
            </w:r>
            <w:r w:rsidRPr="00121143">
              <w:rPr>
                <w:sz w:val="17"/>
                <w:szCs w:val="17"/>
              </w:rPr>
              <w:t>37</w:t>
            </w:r>
            <w:r w:rsidRPr="00121143">
              <w:rPr>
                <w:sz w:val="17"/>
                <w:szCs w:val="17"/>
              </w:rPr>
              <w:br/>
            </w:r>
            <w:hyperlink r:id="rId11" w:history="1">
              <w:r w:rsidRPr="00121143">
                <w:rPr>
                  <w:b/>
                  <w:bCs/>
                  <w:sz w:val="17"/>
                  <w:szCs w:val="17"/>
                </w:rPr>
                <w:t>ww</w:t>
              </w:r>
              <w:r w:rsidRPr="00121143">
                <w:rPr>
                  <w:b/>
                  <w:bCs/>
                  <w:spacing w:val="-3"/>
                  <w:sz w:val="17"/>
                  <w:szCs w:val="17"/>
                </w:rPr>
                <w:t>w</w:t>
              </w:r>
              <w:r w:rsidRPr="00121143">
                <w:rPr>
                  <w:b/>
                  <w:bCs/>
                  <w:spacing w:val="-2"/>
                  <w:sz w:val="17"/>
                  <w:szCs w:val="17"/>
                </w:rPr>
                <w:t>.</w:t>
              </w:r>
              <w:r w:rsidRPr="00121143">
                <w:rPr>
                  <w:b/>
                  <w:bCs/>
                  <w:spacing w:val="-1"/>
                  <w:sz w:val="17"/>
                  <w:szCs w:val="17"/>
                </w:rPr>
                <w:t>pu</w:t>
              </w:r>
              <w:r w:rsidRPr="00121143">
                <w:rPr>
                  <w:b/>
                  <w:bCs/>
                  <w:sz w:val="17"/>
                  <w:szCs w:val="17"/>
                </w:rPr>
                <w:t>blica</w:t>
              </w:r>
              <w:r w:rsidRPr="00121143">
                <w:rPr>
                  <w:b/>
                  <w:bCs/>
                  <w:spacing w:val="-1"/>
                  <w:sz w:val="17"/>
                  <w:szCs w:val="17"/>
                </w:rPr>
                <w:t>d</w:t>
              </w:r>
              <w:r w:rsidRPr="00121143">
                <w:rPr>
                  <w:b/>
                  <w:bCs/>
                  <w:spacing w:val="-2"/>
                  <w:sz w:val="17"/>
                  <w:szCs w:val="17"/>
                </w:rPr>
                <w:t>v</w:t>
              </w:r>
              <w:r w:rsidRPr="00121143">
                <w:rPr>
                  <w:b/>
                  <w:bCs/>
                  <w:sz w:val="17"/>
                  <w:szCs w:val="17"/>
                </w:rPr>
                <w:t>ocate</w:t>
              </w:r>
              <w:r w:rsidRPr="00121143">
                <w:rPr>
                  <w:b/>
                  <w:bCs/>
                  <w:spacing w:val="2"/>
                  <w:sz w:val="17"/>
                  <w:szCs w:val="17"/>
                </w:rPr>
                <w:t>.</w:t>
              </w:r>
              <w:r w:rsidRPr="00121143">
                <w:rPr>
                  <w:b/>
                  <w:bCs/>
                  <w:spacing w:val="-2"/>
                  <w:sz w:val="17"/>
                  <w:szCs w:val="17"/>
                </w:rPr>
                <w:t>v</w:t>
              </w:r>
              <w:r w:rsidRPr="00121143">
                <w:rPr>
                  <w:b/>
                  <w:bCs/>
                  <w:spacing w:val="-1"/>
                  <w:sz w:val="17"/>
                  <w:szCs w:val="17"/>
                </w:rPr>
                <w:t>i</w:t>
              </w:r>
              <w:r w:rsidRPr="00121143">
                <w:rPr>
                  <w:b/>
                  <w:bCs/>
                  <w:sz w:val="17"/>
                  <w:szCs w:val="17"/>
                </w:rPr>
                <w:t>c.g</w:t>
              </w:r>
              <w:r w:rsidRPr="00121143">
                <w:rPr>
                  <w:b/>
                  <w:bCs/>
                  <w:spacing w:val="3"/>
                  <w:sz w:val="17"/>
                  <w:szCs w:val="17"/>
                </w:rPr>
                <w:t>o</w:t>
              </w:r>
              <w:r w:rsidRPr="00121143">
                <w:rPr>
                  <w:b/>
                  <w:bCs/>
                  <w:spacing w:val="-16"/>
                  <w:sz w:val="17"/>
                  <w:szCs w:val="17"/>
                </w:rPr>
                <w:t>v</w:t>
              </w:r>
              <w:r w:rsidRPr="00121143">
                <w:rPr>
                  <w:b/>
                  <w:bCs/>
                  <w:spacing w:val="1"/>
                  <w:sz w:val="17"/>
                  <w:szCs w:val="17"/>
                </w:rPr>
                <w:t>.</w:t>
              </w:r>
              <w:r w:rsidRPr="00121143">
                <w:rPr>
                  <w:b/>
                  <w:bCs/>
                  <w:sz w:val="17"/>
                  <w:szCs w:val="17"/>
                </w:rPr>
                <w:t>au</w:t>
              </w:r>
            </w:hyperlink>
          </w:p>
        </w:tc>
      </w:tr>
    </w:tbl>
    <w:p w14:paraId="3901059C" w14:textId="4C9D2B0D" w:rsidR="00205C99" w:rsidRPr="00121143" w:rsidRDefault="00D12B93" w:rsidP="00570971">
      <w:pPr>
        <w:pStyle w:val="OPAreportsubtitlecover"/>
        <w:ind w:left="426"/>
      </w:pPr>
      <w:r w:rsidRPr="00121143">
        <w:t>Rights and attitudes issues paper</w:t>
      </w:r>
    </w:p>
    <w:p w14:paraId="7740FDCC" w14:textId="77777777" w:rsidR="00205C99" w:rsidRPr="00121143" w:rsidRDefault="00205C99" w:rsidP="00205C99">
      <w:pPr>
        <w:widowControl w:val="0"/>
        <w:autoSpaceDE w:val="0"/>
        <w:autoSpaceDN w:val="0"/>
        <w:adjustRightInd w:val="0"/>
        <w:spacing w:line="200" w:lineRule="exact"/>
        <w:ind w:left="-426"/>
        <w:rPr>
          <w:sz w:val="20"/>
          <w:szCs w:val="20"/>
        </w:rPr>
      </w:pPr>
      <w:r w:rsidRPr="00121143">
        <w:rPr>
          <w:noProof/>
        </w:rPr>
        <mc:AlternateContent>
          <mc:Choice Requires="wps">
            <w:drawing>
              <wp:inline distT="0" distB="0" distL="0" distR="0" wp14:anchorId="282E28E1" wp14:editId="09051D82">
                <wp:extent cx="6524625"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524625"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2AB4FFF9" id="Freeform 116" o:spid="_x0000_s1026" style="width:513.75pt;height:3.6pt;flip:y;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" path="m,l8373,e" filled="f" strokeweight=".58pt">
                <v:path arrowok="t" o:connecttype="custom" o:connectlocs="0,0;6523846,0" o:connectangles="0,0"/>
                <w10:anchorlock/>
              </v:shape>
            </w:pict>
          </mc:Fallback>
        </mc:AlternateContent>
      </w:r>
    </w:p>
    <w:p w14:paraId="135569EE" w14:textId="4A5D0EC5" w:rsidR="00205C99" w:rsidRPr="00121143" w:rsidRDefault="00C32D97" w:rsidP="007D6417">
      <w:pPr>
        <w:pStyle w:val="OPAreportsubtitlecover"/>
        <w:ind w:left="426"/>
      </w:pPr>
      <w:r w:rsidRPr="00121143">
        <w:t xml:space="preserve">August </w:t>
      </w:r>
      <w:r w:rsidR="00D77F55" w:rsidRPr="00121143">
        <w:t>2020</w:t>
      </w:r>
    </w:p>
    <w:p w14:paraId="11AEA23E" w14:textId="77777777" w:rsidR="00205C99" w:rsidRPr="00121143" w:rsidRDefault="00205C99" w:rsidP="00205C99">
      <w:pPr>
        <w:spacing w:before="0" w:after="0"/>
      </w:pPr>
    </w:p>
    <w:p w14:paraId="7392F1C6" w14:textId="77777777" w:rsidR="00205C99" w:rsidRPr="00121143" w:rsidRDefault="00205C99" w:rsidP="00205C99">
      <w:pPr>
        <w:spacing w:before="0" w:after="0"/>
      </w:pPr>
      <w:r w:rsidRPr="00121143">
        <w:br w:type="page"/>
      </w:r>
    </w:p>
    <w:sdt>
      <w:sdtPr>
        <w:rPr>
          <w:rFonts w:eastAsia="Calibri"/>
          <w:b w:val="0"/>
          <w:bCs w:val="0"/>
          <w:kern w:val="0"/>
          <w:sz w:val="22"/>
          <w:szCs w:val="22"/>
        </w:rPr>
        <w:id w:val="-1693217362"/>
        <w:docPartObj>
          <w:docPartGallery w:val="Table of Contents"/>
          <w:docPartUnique/>
        </w:docPartObj>
      </w:sdtPr>
      <w:sdtEndPr/>
      <w:sdtContent>
        <w:p w14:paraId="67EC71C0" w14:textId="31D1E68D" w:rsidR="00C32D97" w:rsidRPr="00270480" w:rsidRDefault="00C32D97">
          <w:pPr>
            <w:pStyle w:val="TOCHeading"/>
          </w:pPr>
          <w:r w:rsidRPr="00270480">
            <w:t>Contents</w:t>
          </w:r>
        </w:p>
        <w:p w14:paraId="09D90A36" w14:textId="0CCCFAFB" w:rsidR="00270480" w:rsidRPr="00270480" w:rsidRDefault="00C32D97">
          <w:pPr>
            <w:pStyle w:val="TOC1"/>
            <w:tabs>
              <w:tab w:val="right" w:leader="dot" w:pos="9628"/>
            </w:tabs>
            <w:rPr>
              <w:rFonts w:ascii="Arial" w:eastAsiaTheme="minorEastAsia" w:hAnsi="Arial"/>
              <w:b w:val="0"/>
              <w:bCs w:val="0"/>
              <w:i w:val="0"/>
              <w:iCs w:val="0"/>
              <w:noProof/>
              <w:sz w:val="22"/>
              <w:szCs w:val="22"/>
              <w:lang w:eastAsia="en-US"/>
            </w:rPr>
          </w:pPr>
          <w:r w:rsidRPr="00270480">
            <w:rPr>
              <w:rFonts w:ascii="Arial" w:hAnsi="Arial"/>
              <w:b w:val="0"/>
              <w:i w:val="0"/>
              <w:caps/>
              <w:color w:val="000000" w:themeColor="text1"/>
              <w:sz w:val="22"/>
              <w:szCs w:val="22"/>
            </w:rPr>
            <w:fldChar w:fldCharType="begin"/>
          </w:r>
          <w:r w:rsidRPr="00270480">
            <w:rPr>
              <w:rFonts w:ascii="Arial" w:hAnsi="Arial"/>
              <w:b w:val="0"/>
              <w:i w:val="0"/>
              <w:caps/>
              <w:color w:val="000000" w:themeColor="text1"/>
              <w:sz w:val="22"/>
              <w:szCs w:val="22"/>
            </w:rPr>
            <w:instrText xml:space="preserve"> TOC \o "1-3" \h \z \u </w:instrText>
          </w:r>
          <w:r w:rsidRPr="00270480">
            <w:rPr>
              <w:rFonts w:ascii="Arial" w:hAnsi="Arial"/>
              <w:b w:val="0"/>
              <w:i w:val="0"/>
              <w:caps/>
              <w:color w:val="000000" w:themeColor="text1"/>
              <w:sz w:val="22"/>
              <w:szCs w:val="22"/>
            </w:rPr>
            <w:fldChar w:fldCharType="separate"/>
          </w:r>
          <w:hyperlink w:anchor="_Toc49371575" w:history="1">
            <w:r w:rsidR="00270480" w:rsidRPr="00270480">
              <w:rPr>
                <w:rStyle w:val="Hyperlink"/>
                <w:rFonts w:ascii="Arial" w:hAnsi="Arial"/>
                <w:b w:val="0"/>
                <w:i w:val="0"/>
                <w:noProof/>
                <w:sz w:val="22"/>
                <w:szCs w:val="22"/>
              </w:rPr>
              <w:t>Abbreviations</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_Toc49371575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2</w:t>
            </w:r>
            <w:r w:rsidR="00270480" w:rsidRPr="00270480">
              <w:rPr>
                <w:rFonts w:ascii="Arial" w:hAnsi="Arial"/>
                <w:b w:val="0"/>
                <w:i w:val="0"/>
                <w:noProof/>
                <w:webHidden/>
                <w:sz w:val="22"/>
                <w:szCs w:val="22"/>
              </w:rPr>
              <w:fldChar w:fldCharType="end"/>
            </w:r>
          </w:hyperlink>
        </w:p>
        <w:p w14:paraId="666965E6" w14:textId="698B7CE9" w:rsidR="00270480" w:rsidRPr="00270480" w:rsidRDefault="003E4375">
          <w:pPr>
            <w:pStyle w:val="TOC1"/>
            <w:tabs>
              <w:tab w:val="right" w:leader="dot" w:pos="9628"/>
            </w:tabs>
            <w:rPr>
              <w:rFonts w:ascii="Arial" w:eastAsiaTheme="minorEastAsia" w:hAnsi="Arial"/>
              <w:b w:val="0"/>
              <w:bCs w:val="0"/>
              <w:i w:val="0"/>
              <w:iCs w:val="0"/>
              <w:noProof/>
              <w:sz w:val="22"/>
              <w:szCs w:val="22"/>
              <w:lang w:eastAsia="en-US"/>
            </w:rPr>
          </w:pPr>
          <w:hyperlink w:anchor="_Toc49371576" w:history="1">
            <w:r w:rsidR="00270480" w:rsidRPr="00270480">
              <w:rPr>
                <w:rStyle w:val="Hyperlink"/>
                <w:rFonts w:ascii="Arial" w:hAnsi="Arial"/>
                <w:b w:val="0"/>
                <w:i w:val="0"/>
                <w:noProof/>
                <w:sz w:val="22"/>
                <w:szCs w:val="22"/>
              </w:rPr>
              <w:t>Recommendations</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_Toc49371576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3</w:t>
            </w:r>
            <w:r w:rsidR="00270480" w:rsidRPr="00270480">
              <w:rPr>
                <w:rFonts w:ascii="Arial" w:hAnsi="Arial"/>
                <w:b w:val="0"/>
                <w:i w:val="0"/>
                <w:noProof/>
                <w:webHidden/>
                <w:sz w:val="22"/>
                <w:szCs w:val="22"/>
              </w:rPr>
              <w:fldChar w:fldCharType="end"/>
            </w:r>
          </w:hyperlink>
        </w:p>
        <w:p w14:paraId="74770FCE" w14:textId="332572EA"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77" w:history="1">
            <w:r w:rsidR="00270480" w:rsidRPr="00270480">
              <w:rPr>
                <w:rStyle w:val="Hyperlink"/>
                <w:rFonts w:ascii="Arial" w:hAnsi="Arial"/>
                <w:b w:val="0"/>
                <w:i w:val="0"/>
                <w:noProof/>
                <w:sz w:val="22"/>
                <w:szCs w:val="22"/>
              </w:rPr>
              <w:t>1.</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hAnsi="Arial"/>
                <w:b w:val="0"/>
                <w:i w:val="0"/>
                <w:noProof/>
                <w:sz w:val="22"/>
                <w:szCs w:val="22"/>
              </w:rPr>
              <w:t>Introduction</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_Toc49371577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4</w:t>
            </w:r>
            <w:r w:rsidR="00270480" w:rsidRPr="00270480">
              <w:rPr>
                <w:rFonts w:ascii="Arial" w:hAnsi="Arial"/>
                <w:b w:val="0"/>
                <w:i w:val="0"/>
                <w:noProof/>
                <w:webHidden/>
                <w:sz w:val="22"/>
                <w:szCs w:val="22"/>
              </w:rPr>
              <w:fldChar w:fldCharType="end"/>
            </w:r>
          </w:hyperlink>
        </w:p>
        <w:p w14:paraId="16A63737" w14:textId="5A6BFE8E"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78" w:history="1">
            <w:r w:rsidR="00270480" w:rsidRPr="00270480">
              <w:rPr>
                <w:rStyle w:val="Hyperlink"/>
                <w:rFonts w:ascii="Arial" w:hAnsi="Arial"/>
                <w:b w:val="0"/>
                <w:i w:val="0"/>
                <w:noProof/>
                <w:sz w:val="22"/>
                <w:szCs w:val="22"/>
              </w:rPr>
              <w:t>2.</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eastAsia="Times New Roman" w:hAnsi="Arial"/>
                <w:b w:val="0"/>
                <w:i w:val="0"/>
                <w:noProof/>
                <w:sz w:val="22"/>
                <w:szCs w:val="22"/>
              </w:rPr>
              <w:t>P</w:t>
            </w:r>
            <w:r w:rsidR="00270480" w:rsidRPr="00270480">
              <w:rPr>
                <w:rStyle w:val="Hyperlink"/>
                <w:rFonts w:ascii="Arial" w:hAnsi="Arial"/>
                <w:b w:val="0"/>
                <w:i w:val="0"/>
                <w:noProof/>
                <w:sz w:val="22"/>
                <w:szCs w:val="22"/>
              </w:rPr>
              <w:t>urpose</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_Toc49371578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5</w:t>
            </w:r>
            <w:r w:rsidR="00270480" w:rsidRPr="00270480">
              <w:rPr>
                <w:rFonts w:ascii="Arial" w:hAnsi="Arial"/>
                <w:b w:val="0"/>
                <w:i w:val="0"/>
                <w:noProof/>
                <w:webHidden/>
                <w:sz w:val="22"/>
                <w:szCs w:val="22"/>
              </w:rPr>
              <w:fldChar w:fldCharType="end"/>
            </w:r>
          </w:hyperlink>
        </w:p>
        <w:p w14:paraId="01A109AF" w14:textId="53BEF6E0"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79" w:history="1">
            <w:r w:rsidR="00270480" w:rsidRPr="00270480">
              <w:rPr>
                <w:rStyle w:val="Hyperlink"/>
                <w:rFonts w:ascii="Arial" w:hAnsi="Arial"/>
                <w:b w:val="0"/>
                <w:i w:val="0"/>
                <w:noProof/>
                <w:sz w:val="22"/>
                <w:szCs w:val="22"/>
              </w:rPr>
              <w:t>3.</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hAnsi="Arial"/>
                <w:b w:val="0"/>
                <w:i w:val="0"/>
                <w:noProof/>
                <w:sz w:val="22"/>
                <w:szCs w:val="22"/>
              </w:rPr>
              <w:t>OPA’s engagement with the Royal Commission</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_Toc49371579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5</w:t>
            </w:r>
            <w:r w:rsidR="00270480" w:rsidRPr="00270480">
              <w:rPr>
                <w:rFonts w:ascii="Arial" w:hAnsi="Arial"/>
                <w:b w:val="0"/>
                <w:i w:val="0"/>
                <w:noProof/>
                <w:webHidden/>
                <w:sz w:val="22"/>
                <w:szCs w:val="22"/>
              </w:rPr>
              <w:fldChar w:fldCharType="end"/>
            </w:r>
          </w:hyperlink>
        </w:p>
        <w:p w14:paraId="19FD23BE" w14:textId="5B1D5D0C"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80" w:history="1">
            <w:r w:rsidR="00270480" w:rsidRPr="00270480">
              <w:rPr>
                <w:rStyle w:val="Hyperlink"/>
                <w:rFonts w:ascii="Arial" w:eastAsia="Times New Roman" w:hAnsi="Arial"/>
                <w:b w:val="0"/>
                <w:i w:val="0"/>
                <w:noProof/>
                <w:sz w:val="22"/>
                <w:szCs w:val="22"/>
              </w:rPr>
              <w:t>4.</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eastAsia="Times New Roman" w:hAnsi="Arial"/>
                <w:b w:val="0"/>
                <w:i w:val="0"/>
                <w:noProof/>
                <w:sz w:val="22"/>
                <w:szCs w:val="22"/>
              </w:rPr>
              <w:t>Rights awareness and ableism</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_Toc49371580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5</w:t>
            </w:r>
            <w:r w:rsidR="00270480" w:rsidRPr="00270480">
              <w:rPr>
                <w:rFonts w:ascii="Arial" w:hAnsi="Arial"/>
                <w:b w:val="0"/>
                <w:i w:val="0"/>
                <w:noProof/>
                <w:webHidden/>
                <w:sz w:val="22"/>
                <w:szCs w:val="22"/>
              </w:rPr>
              <w:fldChar w:fldCharType="end"/>
            </w:r>
          </w:hyperlink>
        </w:p>
        <w:p w14:paraId="1F50E719" w14:textId="3F82BACA"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86" w:history="1">
            <w:r w:rsidR="00270480" w:rsidRPr="00270480">
              <w:rPr>
                <w:rStyle w:val="Hyperlink"/>
                <w:rFonts w:ascii="Arial" w:hAnsi="Arial"/>
                <w:noProof/>
                <w:sz w:val="22"/>
                <w:szCs w:val="22"/>
              </w:rPr>
              <w:t>4.1.</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Capability-based approach</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_Toc49371586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7</w:t>
            </w:r>
            <w:r w:rsidR="00270480" w:rsidRPr="00270480">
              <w:rPr>
                <w:rFonts w:ascii="Arial" w:hAnsi="Arial"/>
                <w:noProof/>
                <w:webHidden/>
                <w:sz w:val="22"/>
                <w:szCs w:val="22"/>
              </w:rPr>
              <w:fldChar w:fldCharType="end"/>
            </w:r>
          </w:hyperlink>
        </w:p>
        <w:p w14:paraId="7DBE7C76" w14:textId="4B4E89F5"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87" w:history="1">
            <w:r w:rsidR="00270480" w:rsidRPr="00270480">
              <w:rPr>
                <w:rStyle w:val="Hyperlink"/>
                <w:rFonts w:ascii="Arial" w:hAnsi="Arial"/>
                <w:noProof/>
                <w:sz w:val="22"/>
                <w:szCs w:val="22"/>
              </w:rPr>
              <w:t>4.2.</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A human rights approach</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_Toc49371587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8</w:t>
            </w:r>
            <w:r w:rsidR="00270480" w:rsidRPr="00270480">
              <w:rPr>
                <w:rFonts w:ascii="Arial" w:hAnsi="Arial"/>
                <w:noProof/>
                <w:webHidden/>
                <w:sz w:val="22"/>
                <w:szCs w:val="22"/>
              </w:rPr>
              <w:fldChar w:fldCharType="end"/>
            </w:r>
          </w:hyperlink>
        </w:p>
        <w:p w14:paraId="0FB9C347" w14:textId="14A51A0F"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88" w:history="1">
            <w:r w:rsidR="00270480" w:rsidRPr="00270480">
              <w:rPr>
                <w:rStyle w:val="Hyperlink"/>
                <w:rFonts w:ascii="Arial" w:hAnsi="Arial"/>
                <w:noProof/>
                <w:sz w:val="22"/>
                <w:szCs w:val="22"/>
              </w:rPr>
              <w:t>4.3.</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Discriminatory attitudes within systems</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_Toc49371588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9</w:t>
            </w:r>
            <w:r w:rsidR="00270480" w:rsidRPr="00270480">
              <w:rPr>
                <w:rFonts w:ascii="Arial" w:hAnsi="Arial"/>
                <w:noProof/>
                <w:webHidden/>
                <w:sz w:val="22"/>
                <w:szCs w:val="22"/>
              </w:rPr>
              <w:fldChar w:fldCharType="end"/>
            </w:r>
          </w:hyperlink>
        </w:p>
        <w:p w14:paraId="64853529" w14:textId="7E809FE0"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89" w:history="1">
            <w:r w:rsidR="00270480" w:rsidRPr="00270480">
              <w:rPr>
                <w:rStyle w:val="Hyperlink"/>
                <w:rFonts w:ascii="Arial" w:hAnsi="Arial"/>
                <w:noProof/>
                <w:sz w:val="22"/>
                <w:szCs w:val="22"/>
              </w:rPr>
              <w:t>4.4.</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The understanding of disability</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_Toc49371589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10</w:t>
            </w:r>
            <w:r w:rsidR="00270480" w:rsidRPr="00270480">
              <w:rPr>
                <w:rFonts w:ascii="Arial" w:hAnsi="Arial"/>
                <w:noProof/>
                <w:webHidden/>
                <w:sz w:val="22"/>
                <w:szCs w:val="22"/>
              </w:rPr>
              <w:fldChar w:fldCharType="end"/>
            </w:r>
          </w:hyperlink>
        </w:p>
        <w:p w14:paraId="655552D7" w14:textId="39884782"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90" w:history="1">
            <w:r w:rsidR="00270480" w:rsidRPr="00270480">
              <w:rPr>
                <w:rStyle w:val="Hyperlink"/>
                <w:rFonts w:ascii="Arial" w:eastAsia="Times New Roman" w:hAnsi="Arial"/>
                <w:b w:val="0"/>
                <w:i w:val="0"/>
                <w:noProof/>
                <w:sz w:val="22"/>
                <w:szCs w:val="22"/>
              </w:rPr>
              <w:t>5.</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eastAsia="Times New Roman" w:hAnsi="Arial"/>
                <w:b w:val="0"/>
                <w:i w:val="0"/>
                <w:noProof/>
                <w:sz w:val="22"/>
                <w:szCs w:val="22"/>
              </w:rPr>
              <w:t>Changing discriminatory attitudes</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_Toc49371590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11</w:t>
            </w:r>
            <w:r w:rsidR="00270480" w:rsidRPr="00270480">
              <w:rPr>
                <w:rFonts w:ascii="Arial" w:hAnsi="Arial"/>
                <w:b w:val="0"/>
                <w:i w:val="0"/>
                <w:noProof/>
                <w:webHidden/>
                <w:sz w:val="22"/>
                <w:szCs w:val="22"/>
              </w:rPr>
              <w:fldChar w:fldCharType="end"/>
            </w:r>
          </w:hyperlink>
        </w:p>
        <w:p w14:paraId="1557DFFE" w14:textId="46621B01"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91" w:history="1">
            <w:r w:rsidR="00270480" w:rsidRPr="00270480">
              <w:rPr>
                <w:rStyle w:val="Hyperlink"/>
                <w:rFonts w:ascii="Arial" w:hAnsi="Arial"/>
                <w:noProof/>
                <w:sz w:val="22"/>
                <w:szCs w:val="22"/>
              </w:rPr>
              <w:t>5.1.</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Reviving disability action plans</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_Toc49371591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12</w:t>
            </w:r>
            <w:r w:rsidR="00270480" w:rsidRPr="00270480">
              <w:rPr>
                <w:rFonts w:ascii="Arial" w:hAnsi="Arial"/>
                <w:noProof/>
                <w:webHidden/>
                <w:sz w:val="22"/>
                <w:szCs w:val="22"/>
              </w:rPr>
              <w:fldChar w:fldCharType="end"/>
            </w:r>
          </w:hyperlink>
        </w:p>
        <w:p w14:paraId="6738DD9A" w14:textId="271CA68F"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92" w:history="1">
            <w:r w:rsidR="00270480" w:rsidRPr="00270480">
              <w:rPr>
                <w:rStyle w:val="Hyperlink"/>
                <w:rFonts w:ascii="Arial" w:hAnsi="Arial"/>
                <w:noProof/>
                <w:sz w:val="22"/>
                <w:szCs w:val="22"/>
              </w:rPr>
              <w:t>5.2.</w:t>
            </w:r>
            <w:r w:rsidR="00270480" w:rsidRPr="00270480">
              <w:rPr>
                <w:rFonts w:ascii="Arial" w:eastAsiaTheme="minorEastAsia" w:hAnsi="Arial"/>
                <w:noProof/>
                <w:sz w:val="22"/>
                <w:szCs w:val="22"/>
                <w:lang w:eastAsia="en-US"/>
              </w:rPr>
              <w:tab/>
            </w:r>
            <w:r w:rsidR="00270480" w:rsidRPr="00270480">
              <w:rPr>
                <w:rStyle w:val="Hyperlink"/>
                <w:rFonts w:ascii="Arial" w:eastAsia="Times New Roman" w:hAnsi="Arial"/>
                <w:noProof/>
                <w:sz w:val="22"/>
                <w:szCs w:val="22"/>
                <w:bdr w:val="none" w:sz="0" w:space="0" w:color="auto" w:frame="1"/>
              </w:rPr>
              <w:t>National</w:t>
            </w:r>
            <w:r w:rsidR="00270480" w:rsidRPr="00270480">
              <w:rPr>
                <w:rStyle w:val="Hyperlink"/>
                <w:rFonts w:ascii="Arial" w:hAnsi="Arial"/>
                <w:noProof/>
                <w:sz w:val="22"/>
                <w:szCs w:val="22"/>
              </w:rPr>
              <w:t xml:space="preserve"> Disability Strategy</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_Toc49371592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13</w:t>
            </w:r>
            <w:r w:rsidR="00270480" w:rsidRPr="00270480">
              <w:rPr>
                <w:rFonts w:ascii="Arial" w:hAnsi="Arial"/>
                <w:noProof/>
                <w:webHidden/>
                <w:sz w:val="22"/>
                <w:szCs w:val="22"/>
              </w:rPr>
              <w:fldChar w:fldCharType="end"/>
            </w:r>
          </w:hyperlink>
        </w:p>
        <w:p w14:paraId="0B9A3DFB" w14:textId="667C12B6"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93" w:history="1">
            <w:r w:rsidR="00270480" w:rsidRPr="00270480">
              <w:rPr>
                <w:rStyle w:val="Hyperlink"/>
                <w:rFonts w:ascii="Arial" w:hAnsi="Arial"/>
                <w:noProof/>
                <w:sz w:val="22"/>
                <w:szCs w:val="22"/>
              </w:rPr>
              <w:t>5.3.</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Disability Ministers’ Forum</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_Toc49371593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13</w:t>
            </w:r>
            <w:r w:rsidR="00270480" w:rsidRPr="00270480">
              <w:rPr>
                <w:rFonts w:ascii="Arial" w:hAnsi="Arial"/>
                <w:noProof/>
                <w:webHidden/>
                <w:sz w:val="22"/>
                <w:szCs w:val="22"/>
              </w:rPr>
              <w:fldChar w:fldCharType="end"/>
            </w:r>
          </w:hyperlink>
        </w:p>
        <w:p w14:paraId="37488247" w14:textId="01C8CB72"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94" w:history="1">
            <w:r w:rsidR="00270480" w:rsidRPr="00270480">
              <w:rPr>
                <w:rStyle w:val="Hyperlink"/>
                <w:rFonts w:ascii="Arial" w:hAnsi="Arial"/>
                <w:b w:val="0"/>
                <w:i w:val="0"/>
                <w:noProof/>
                <w:sz w:val="22"/>
                <w:szCs w:val="22"/>
              </w:rPr>
              <w:t>6.</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hAnsi="Arial"/>
                <w:b w:val="0"/>
                <w:i w:val="0"/>
                <w:noProof/>
                <w:sz w:val="22"/>
                <w:szCs w:val="22"/>
              </w:rPr>
              <w:t>Improving attitudes in the health system: An example</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_Toc49371594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14</w:t>
            </w:r>
            <w:r w:rsidR="00270480" w:rsidRPr="00270480">
              <w:rPr>
                <w:rFonts w:ascii="Arial" w:hAnsi="Arial"/>
                <w:b w:val="0"/>
                <w:i w:val="0"/>
                <w:noProof/>
                <w:webHidden/>
                <w:sz w:val="22"/>
                <w:szCs w:val="22"/>
              </w:rPr>
              <w:fldChar w:fldCharType="end"/>
            </w:r>
          </w:hyperlink>
        </w:p>
        <w:p w14:paraId="73BAAB31" w14:textId="6AF5FDA5"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95" w:history="1">
            <w:r w:rsidR="00270480" w:rsidRPr="00270480">
              <w:rPr>
                <w:rStyle w:val="Hyperlink"/>
                <w:rFonts w:ascii="Arial" w:hAnsi="Arial"/>
                <w:b w:val="0"/>
                <w:i w:val="0"/>
                <w:noProof/>
                <w:sz w:val="22"/>
                <w:szCs w:val="22"/>
              </w:rPr>
              <w:t>7.</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eastAsia="Times New Roman" w:hAnsi="Arial"/>
                <w:b w:val="0"/>
                <w:i w:val="0"/>
                <w:noProof/>
                <w:sz w:val="22"/>
                <w:szCs w:val="22"/>
              </w:rPr>
              <w:t>Culture</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_Toc49371595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16</w:t>
            </w:r>
            <w:r w:rsidR="00270480" w:rsidRPr="00270480">
              <w:rPr>
                <w:rFonts w:ascii="Arial" w:hAnsi="Arial"/>
                <w:b w:val="0"/>
                <w:i w:val="0"/>
                <w:noProof/>
                <w:webHidden/>
                <w:sz w:val="22"/>
                <w:szCs w:val="22"/>
              </w:rPr>
              <w:fldChar w:fldCharType="end"/>
            </w:r>
          </w:hyperlink>
        </w:p>
        <w:p w14:paraId="5B4668FD" w14:textId="303E86CD"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96" w:history="1">
            <w:r w:rsidR="00270480" w:rsidRPr="00270480">
              <w:rPr>
                <w:rStyle w:val="Hyperlink"/>
                <w:rFonts w:ascii="Arial" w:hAnsi="Arial"/>
                <w:noProof/>
                <w:sz w:val="22"/>
                <w:szCs w:val="22"/>
              </w:rPr>
              <w:t>7.1.</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Culture within disability residential services</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_Toc49371596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17</w:t>
            </w:r>
            <w:r w:rsidR="00270480" w:rsidRPr="00270480">
              <w:rPr>
                <w:rFonts w:ascii="Arial" w:hAnsi="Arial"/>
                <w:noProof/>
                <w:webHidden/>
                <w:sz w:val="22"/>
                <w:szCs w:val="22"/>
              </w:rPr>
              <w:fldChar w:fldCharType="end"/>
            </w:r>
          </w:hyperlink>
        </w:p>
        <w:p w14:paraId="3736AB38" w14:textId="6D91BB29"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97" w:history="1">
            <w:r w:rsidR="00270480" w:rsidRPr="00270480">
              <w:rPr>
                <w:rStyle w:val="Hyperlink"/>
                <w:rFonts w:ascii="Arial" w:eastAsia="Times New Roman" w:hAnsi="Arial"/>
                <w:b w:val="0"/>
                <w:i w:val="0"/>
                <w:noProof/>
                <w:sz w:val="22"/>
                <w:szCs w:val="22"/>
              </w:rPr>
              <w:t>8.</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eastAsia="Times New Roman" w:hAnsi="Arial"/>
                <w:b w:val="0"/>
                <w:i w:val="0"/>
                <w:noProof/>
                <w:sz w:val="22"/>
                <w:szCs w:val="22"/>
              </w:rPr>
              <w:t>Advocacy</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_Toc49371597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19</w:t>
            </w:r>
            <w:r w:rsidR="00270480" w:rsidRPr="00270480">
              <w:rPr>
                <w:rFonts w:ascii="Arial" w:hAnsi="Arial"/>
                <w:b w:val="0"/>
                <w:i w:val="0"/>
                <w:noProof/>
                <w:webHidden/>
                <w:sz w:val="22"/>
                <w:szCs w:val="22"/>
              </w:rPr>
              <w:fldChar w:fldCharType="end"/>
            </w:r>
          </w:hyperlink>
        </w:p>
        <w:p w14:paraId="4753601B" w14:textId="027039BE" w:rsidR="00270480" w:rsidRPr="00270480" w:rsidRDefault="003E4375">
          <w:pPr>
            <w:pStyle w:val="TOC1"/>
            <w:tabs>
              <w:tab w:val="left" w:pos="440"/>
              <w:tab w:val="right" w:leader="dot" w:pos="9628"/>
            </w:tabs>
            <w:rPr>
              <w:rFonts w:ascii="Arial" w:eastAsiaTheme="minorEastAsia" w:hAnsi="Arial"/>
              <w:b w:val="0"/>
              <w:bCs w:val="0"/>
              <w:i w:val="0"/>
              <w:iCs w:val="0"/>
              <w:noProof/>
              <w:sz w:val="22"/>
              <w:szCs w:val="22"/>
              <w:lang w:eastAsia="en-US"/>
            </w:rPr>
          </w:pPr>
          <w:hyperlink w:anchor="_Toc49371598" w:history="1">
            <w:r w:rsidR="00270480" w:rsidRPr="00270480">
              <w:rPr>
                <w:rStyle w:val="Hyperlink"/>
                <w:rFonts w:ascii="Arial" w:hAnsi="Arial"/>
                <w:b w:val="0"/>
                <w:i w:val="0"/>
                <w:noProof/>
                <w:sz w:val="22"/>
                <w:szCs w:val="22"/>
              </w:rPr>
              <w:t>9.</w:t>
            </w:r>
            <w:r w:rsidR="00270480" w:rsidRPr="00270480">
              <w:rPr>
                <w:rFonts w:ascii="Arial" w:eastAsiaTheme="minorEastAsia" w:hAnsi="Arial"/>
                <w:b w:val="0"/>
                <w:bCs w:val="0"/>
                <w:i w:val="0"/>
                <w:iCs w:val="0"/>
                <w:noProof/>
                <w:sz w:val="22"/>
                <w:szCs w:val="22"/>
                <w:lang w:eastAsia="en-US"/>
              </w:rPr>
              <w:tab/>
            </w:r>
            <w:r w:rsidR="00270480" w:rsidRPr="00270480">
              <w:rPr>
                <w:rStyle w:val="Hyperlink"/>
                <w:rFonts w:ascii="Arial" w:hAnsi="Arial"/>
                <w:b w:val="0"/>
                <w:i w:val="0"/>
                <w:noProof/>
                <w:sz w:val="22"/>
                <w:szCs w:val="22"/>
              </w:rPr>
              <w:t>Supported decision-making</w:t>
            </w:r>
            <w:r w:rsidR="00270480" w:rsidRPr="00270480">
              <w:rPr>
                <w:rFonts w:ascii="Arial" w:hAnsi="Arial"/>
                <w:b w:val="0"/>
                <w:i w:val="0"/>
                <w:noProof/>
                <w:webHidden/>
                <w:sz w:val="22"/>
                <w:szCs w:val="22"/>
              </w:rPr>
              <w:tab/>
            </w:r>
            <w:r w:rsidR="00270480" w:rsidRPr="00270480">
              <w:rPr>
                <w:rFonts w:ascii="Arial" w:hAnsi="Arial"/>
                <w:b w:val="0"/>
                <w:i w:val="0"/>
                <w:noProof/>
                <w:webHidden/>
                <w:sz w:val="22"/>
                <w:szCs w:val="22"/>
              </w:rPr>
              <w:fldChar w:fldCharType="begin"/>
            </w:r>
            <w:r w:rsidR="00270480" w:rsidRPr="00270480">
              <w:rPr>
                <w:rFonts w:ascii="Arial" w:hAnsi="Arial"/>
                <w:b w:val="0"/>
                <w:i w:val="0"/>
                <w:noProof/>
                <w:webHidden/>
                <w:sz w:val="22"/>
                <w:szCs w:val="22"/>
              </w:rPr>
              <w:instrText xml:space="preserve"> PAGEREF _Toc49371598 \h </w:instrText>
            </w:r>
            <w:r w:rsidR="00270480" w:rsidRPr="00270480">
              <w:rPr>
                <w:rFonts w:ascii="Arial" w:hAnsi="Arial"/>
                <w:b w:val="0"/>
                <w:i w:val="0"/>
                <w:noProof/>
                <w:webHidden/>
                <w:sz w:val="22"/>
                <w:szCs w:val="22"/>
              </w:rPr>
            </w:r>
            <w:r w:rsidR="00270480" w:rsidRPr="00270480">
              <w:rPr>
                <w:rFonts w:ascii="Arial" w:hAnsi="Arial"/>
                <w:b w:val="0"/>
                <w:i w:val="0"/>
                <w:noProof/>
                <w:webHidden/>
                <w:sz w:val="22"/>
                <w:szCs w:val="22"/>
              </w:rPr>
              <w:fldChar w:fldCharType="separate"/>
            </w:r>
            <w:r w:rsidR="00E238E0">
              <w:rPr>
                <w:rFonts w:ascii="Arial" w:hAnsi="Arial"/>
                <w:b w:val="0"/>
                <w:i w:val="0"/>
                <w:noProof/>
                <w:webHidden/>
                <w:sz w:val="22"/>
                <w:szCs w:val="22"/>
              </w:rPr>
              <w:t>20</w:t>
            </w:r>
            <w:r w:rsidR="00270480" w:rsidRPr="00270480">
              <w:rPr>
                <w:rFonts w:ascii="Arial" w:hAnsi="Arial"/>
                <w:b w:val="0"/>
                <w:i w:val="0"/>
                <w:noProof/>
                <w:webHidden/>
                <w:sz w:val="22"/>
                <w:szCs w:val="22"/>
              </w:rPr>
              <w:fldChar w:fldCharType="end"/>
            </w:r>
          </w:hyperlink>
        </w:p>
        <w:p w14:paraId="649AC0B3" w14:textId="1FE07E38"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599" w:history="1">
            <w:r w:rsidR="00270480" w:rsidRPr="00270480">
              <w:rPr>
                <w:rStyle w:val="Hyperlink"/>
                <w:rFonts w:ascii="Arial" w:hAnsi="Arial"/>
                <w:noProof/>
                <w:sz w:val="22"/>
                <w:szCs w:val="22"/>
              </w:rPr>
              <w:t>9.1.</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Legislative reform</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_Toc49371599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21</w:t>
            </w:r>
            <w:r w:rsidR="00270480" w:rsidRPr="00270480">
              <w:rPr>
                <w:rFonts w:ascii="Arial" w:hAnsi="Arial"/>
                <w:noProof/>
                <w:webHidden/>
                <w:sz w:val="22"/>
                <w:szCs w:val="22"/>
              </w:rPr>
              <w:fldChar w:fldCharType="end"/>
            </w:r>
          </w:hyperlink>
        </w:p>
        <w:p w14:paraId="1FDF8B84" w14:textId="6D6DA729" w:rsidR="00270480" w:rsidRPr="00270480" w:rsidRDefault="003E4375">
          <w:pPr>
            <w:pStyle w:val="TOC3"/>
            <w:tabs>
              <w:tab w:val="left" w:pos="1100"/>
              <w:tab w:val="right" w:leader="dot" w:pos="9628"/>
            </w:tabs>
            <w:rPr>
              <w:rFonts w:ascii="Arial" w:eastAsiaTheme="minorEastAsia" w:hAnsi="Arial"/>
              <w:noProof/>
              <w:sz w:val="22"/>
              <w:szCs w:val="22"/>
              <w:lang w:eastAsia="en-US"/>
            </w:rPr>
          </w:pPr>
          <w:hyperlink w:anchor="_Toc49371600" w:history="1">
            <w:r w:rsidR="00270480" w:rsidRPr="00270480">
              <w:rPr>
                <w:rStyle w:val="Hyperlink"/>
                <w:rFonts w:ascii="Arial" w:hAnsi="Arial"/>
                <w:noProof/>
                <w:sz w:val="22"/>
                <w:szCs w:val="22"/>
              </w:rPr>
              <w:t>9.2.</w:t>
            </w:r>
            <w:r w:rsidR="00270480" w:rsidRPr="00270480">
              <w:rPr>
                <w:rFonts w:ascii="Arial" w:eastAsiaTheme="minorEastAsia" w:hAnsi="Arial"/>
                <w:noProof/>
                <w:sz w:val="22"/>
                <w:szCs w:val="22"/>
                <w:lang w:eastAsia="en-US"/>
              </w:rPr>
              <w:tab/>
            </w:r>
            <w:r w:rsidR="00270480" w:rsidRPr="00270480">
              <w:rPr>
                <w:rStyle w:val="Hyperlink"/>
                <w:rFonts w:ascii="Arial" w:hAnsi="Arial"/>
                <w:noProof/>
                <w:sz w:val="22"/>
                <w:szCs w:val="22"/>
              </w:rPr>
              <w:t>Supported decision making and the NDIS</w:t>
            </w:r>
            <w:r w:rsidR="00270480" w:rsidRPr="00270480">
              <w:rPr>
                <w:rFonts w:ascii="Arial" w:hAnsi="Arial"/>
                <w:noProof/>
                <w:webHidden/>
                <w:sz w:val="22"/>
                <w:szCs w:val="22"/>
              </w:rPr>
              <w:tab/>
            </w:r>
            <w:r w:rsidR="00270480" w:rsidRPr="00270480">
              <w:rPr>
                <w:rFonts w:ascii="Arial" w:hAnsi="Arial"/>
                <w:noProof/>
                <w:webHidden/>
                <w:sz w:val="22"/>
                <w:szCs w:val="22"/>
              </w:rPr>
              <w:fldChar w:fldCharType="begin"/>
            </w:r>
            <w:r w:rsidR="00270480" w:rsidRPr="00270480">
              <w:rPr>
                <w:rFonts w:ascii="Arial" w:hAnsi="Arial"/>
                <w:noProof/>
                <w:webHidden/>
                <w:sz w:val="22"/>
                <w:szCs w:val="22"/>
              </w:rPr>
              <w:instrText xml:space="preserve"> PAGEREF _Toc49371600 \h </w:instrText>
            </w:r>
            <w:r w:rsidR="00270480" w:rsidRPr="00270480">
              <w:rPr>
                <w:rFonts w:ascii="Arial" w:hAnsi="Arial"/>
                <w:noProof/>
                <w:webHidden/>
                <w:sz w:val="22"/>
                <w:szCs w:val="22"/>
              </w:rPr>
            </w:r>
            <w:r w:rsidR="00270480" w:rsidRPr="00270480">
              <w:rPr>
                <w:rFonts w:ascii="Arial" w:hAnsi="Arial"/>
                <w:noProof/>
                <w:webHidden/>
                <w:sz w:val="22"/>
                <w:szCs w:val="22"/>
              </w:rPr>
              <w:fldChar w:fldCharType="separate"/>
            </w:r>
            <w:r w:rsidR="00E238E0">
              <w:rPr>
                <w:rFonts w:ascii="Arial" w:hAnsi="Arial"/>
                <w:noProof/>
                <w:webHidden/>
                <w:sz w:val="22"/>
                <w:szCs w:val="22"/>
              </w:rPr>
              <w:t>22</w:t>
            </w:r>
            <w:r w:rsidR="00270480" w:rsidRPr="00270480">
              <w:rPr>
                <w:rFonts w:ascii="Arial" w:hAnsi="Arial"/>
                <w:noProof/>
                <w:webHidden/>
                <w:sz w:val="22"/>
                <w:szCs w:val="22"/>
              </w:rPr>
              <w:fldChar w:fldCharType="end"/>
            </w:r>
          </w:hyperlink>
        </w:p>
        <w:p w14:paraId="07431A3C" w14:textId="71C0BB29" w:rsidR="00C32D97" w:rsidRPr="00121143" w:rsidRDefault="00C32D97">
          <w:r w:rsidRPr="00270480">
            <w:rPr>
              <w:bCs/>
              <w:noProof/>
            </w:rPr>
            <w:fldChar w:fldCharType="end"/>
          </w:r>
        </w:p>
      </w:sdtContent>
    </w:sdt>
    <w:p w14:paraId="7A63C5D8" w14:textId="6FA96AC2" w:rsidR="00205C99" w:rsidRPr="00121143" w:rsidRDefault="00205C99" w:rsidP="00205C99">
      <w:pPr>
        <w:pStyle w:val="Heading1OPA"/>
        <w:ind w:firstLine="0"/>
      </w:pPr>
      <w:bookmarkStart w:id="1" w:name="_Toc49371575"/>
      <w:r w:rsidRPr="00121143">
        <w:t>Abbreviations</w:t>
      </w:r>
      <w:bookmarkEnd w:id="1"/>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205C99" w:rsidRPr="00121143" w14:paraId="3B1797CB" w14:textId="77777777" w:rsidTr="00393F74">
        <w:tc>
          <w:tcPr>
            <w:tcW w:w="2126" w:type="dxa"/>
          </w:tcPr>
          <w:p w14:paraId="084893A3" w14:textId="3EB2D4BB" w:rsidR="00205C99" w:rsidRPr="00E238E0" w:rsidRDefault="00D339E9" w:rsidP="0050176F">
            <w:r w:rsidRPr="00E238E0">
              <w:t>CEO</w:t>
            </w:r>
          </w:p>
        </w:tc>
        <w:tc>
          <w:tcPr>
            <w:tcW w:w="6793" w:type="dxa"/>
          </w:tcPr>
          <w:p w14:paraId="63547BA0" w14:textId="1F20E3BB" w:rsidR="00205C99" w:rsidRPr="00E238E0" w:rsidRDefault="00D339E9" w:rsidP="0050176F">
            <w:r w:rsidRPr="00E238E0">
              <w:t>Chief Executive Officer</w:t>
            </w:r>
          </w:p>
        </w:tc>
      </w:tr>
      <w:tr w:rsidR="00BB43F5" w:rsidRPr="00121143" w14:paraId="2F4B72DA" w14:textId="77777777" w:rsidTr="00393F74">
        <w:tc>
          <w:tcPr>
            <w:tcW w:w="2126" w:type="dxa"/>
          </w:tcPr>
          <w:p w14:paraId="5E19C88E" w14:textId="0DF78561" w:rsidR="00BB43F5" w:rsidRPr="00E238E0" w:rsidRDefault="00BB43F5" w:rsidP="0050176F">
            <w:r w:rsidRPr="00E238E0">
              <w:t>COAG</w:t>
            </w:r>
          </w:p>
        </w:tc>
        <w:tc>
          <w:tcPr>
            <w:tcW w:w="6793" w:type="dxa"/>
          </w:tcPr>
          <w:p w14:paraId="1E2FEAB2" w14:textId="47820912" w:rsidR="00BB43F5" w:rsidRPr="00E238E0" w:rsidRDefault="00A32496" w:rsidP="0050176F">
            <w:r w:rsidRPr="00E238E0">
              <w:t>Council of Australian Governments</w:t>
            </w:r>
          </w:p>
        </w:tc>
      </w:tr>
      <w:tr w:rsidR="005F55B1" w:rsidRPr="00121143" w14:paraId="0FE2C842" w14:textId="77777777" w:rsidTr="00393F74">
        <w:tc>
          <w:tcPr>
            <w:tcW w:w="2126" w:type="dxa"/>
          </w:tcPr>
          <w:p w14:paraId="0AEDC654" w14:textId="76B0E61E" w:rsidR="005F55B1" w:rsidRPr="00E238E0" w:rsidRDefault="006D36E3" w:rsidP="0050176F">
            <w:r w:rsidRPr="00E238E0">
              <w:t>CRPD</w:t>
            </w:r>
          </w:p>
        </w:tc>
        <w:tc>
          <w:tcPr>
            <w:tcW w:w="6793" w:type="dxa"/>
          </w:tcPr>
          <w:p w14:paraId="5EDE43FA" w14:textId="33A0883E" w:rsidR="005F55B1" w:rsidRPr="00E238E0" w:rsidRDefault="00F67EF8" w:rsidP="0050176F">
            <w:r w:rsidRPr="00E238E0">
              <w:t>United Nations Convention on the Rights of Persons with Disabilities</w:t>
            </w:r>
          </w:p>
        </w:tc>
      </w:tr>
      <w:tr w:rsidR="00205C99" w:rsidRPr="00121143" w14:paraId="12660D2E" w14:textId="77777777" w:rsidTr="00393F74">
        <w:tc>
          <w:tcPr>
            <w:tcW w:w="2126" w:type="dxa"/>
          </w:tcPr>
          <w:p w14:paraId="09417BEF" w14:textId="77777777" w:rsidR="00205C99" w:rsidRPr="00E238E0" w:rsidRDefault="00205C99" w:rsidP="0050176F">
            <w:r w:rsidRPr="00E238E0">
              <w:t>OPA</w:t>
            </w:r>
          </w:p>
        </w:tc>
        <w:tc>
          <w:tcPr>
            <w:tcW w:w="6793" w:type="dxa"/>
          </w:tcPr>
          <w:p w14:paraId="303C3FBD" w14:textId="639F8045" w:rsidR="00205C99" w:rsidRPr="00E238E0" w:rsidRDefault="00205C99" w:rsidP="0050176F">
            <w:r w:rsidRPr="00E238E0">
              <w:t>Office of the Public Advocate</w:t>
            </w:r>
            <w:r w:rsidR="000016D8" w:rsidRPr="00E238E0">
              <w:t xml:space="preserve"> (Vic)</w:t>
            </w:r>
          </w:p>
        </w:tc>
      </w:tr>
      <w:tr w:rsidR="00205C99" w:rsidRPr="00121143" w14:paraId="4E89D2F7" w14:textId="77777777" w:rsidTr="00393F74">
        <w:tc>
          <w:tcPr>
            <w:tcW w:w="2126" w:type="dxa"/>
          </w:tcPr>
          <w:p w14:paraId="7A441E87" w14:textId="6BFEB987" w:rsidR="00ED31C8" w:rsidRPr="00E238E0" w:rsidRDefault="00ED31C8" w:rsidP="00E238E0">
            <w:pPr>
              <w:spacing w:before="120" w:after="120"/>
            </w:pPr>
            <w:r w:rsidRPr="00E238E0">
              <w:t>NDIA</w:t>
            </w:r>
          </w:p>
          <w:p w14:paraId="236B4ECF" w14:textId="77777777" w:rsidR="00E238E0" w:rsidRDefault="00E238E0" w:rsidP="00E238E0">
            <w:pPr>
              <w:spacing w:before="120" w:after="120"/>
            </w:pPr>
          </w:p>
          <w:p w14:paraId="7014572E" w14:textId="4625639D" w:rsidR="00205C99" w:rsidRPr="00E238E0" w:rsidRDefault="00594F88" w:rsidP="00E238E0">
            <w:pPr>
              <w:spacing w:before="120" w:after="120"/>
            </w:pPr>
            <w:r w:rsidRPr="00E238E0">
              <w:t>NDIS</w:t>
            </w:r>
          </w:p>
        </w:tc>
        <w:tc>
          <w:tcPr>
            <w:tcW w:w="6793" w:type="dxa"/>
          </w:tcPr>
          <w:p w14:paraId="420C6431" w14:textId="5345CA6E" w:rsidR="00E238E0" w:rsidRDefault="00594F88" w:rsidP="00E238E0">
            <w:pPr>
              <w:spacing w:before="120" w:after="120"/>
            </w:pPr>
            <w:r w:rsidRPr="00E238E0">
              <w:t xml:space="preserve">National Disability Insurance </w:t>
            </w:r>
            <w:r w:rsidR="00E00281" w:rsidRPr="00E238E0">
              <w:t>Agency</w:t>
            </w:r>
          </w:p>
          <w:p w14:paraId="3773C716" w14:textId="77777777" w:rsidR="00E238E0" w:rsidRPr="00E238E0" w:rsidRDefault="00E238E0" w:rsidP="00E238E0">
            <w:pPr>
              <w:spacing w:before="120" w:after="120"/>
            </w:pPr>
          </w:p>
          <w:p w14:paraId="576165C3" w14:textId="7BFCB506" w:rsidR="00E00281" w:rsidRPr="00E238E0" w:rsidRDefault="00E00281" w:rsidP="00E238E0">
            <w:pPr>
              <w:spacing w:before="120" w:after="120"/>
            </w:pPr>
            <w:r w:rsidRPr="00E238E0">
              <w:t>National Disability Insurance Scheme</w:t>
            </w:r>
          </w:p>
        </w:tc>
      </w:tr>
      <w:tr w:rsidR="006E40CF" w:rsidRPr="00121143" w14:paraId="3C6D01C5" w14:textId="77777777" w:rsidTr="00393F74">
        <w:tc>
          <w:tcPr>
            <w:tcW w:w="2126" w:type="dxa"/>
          </w:tcPr>
          <w:p w14:paraId="03A2E435" w14:textId="0D9D3653" w:rsidR="006E40CF" w:rsidRPr="00E238E0" w:rsidRDefault="00F944A3" w:rsidP="0050176F">
            <w:r w:rsidRPr="00E238E0">
              <w:t>VALID</w:t>
            </w:r>
          </w:p>
        </w:tc>
        <w:tc>
          <w:tcPr>
            <w:tcW w:w="6793" w:type="dxa"/>
          </w:tcPr>
          <w:p w14:paraId="1B1980C0" w14:textId="6339D243" w:rsidR="006E40CF" w:rsidRPr="00E238E0" w:rsidRDefault="00F944A3" w:rsidP="0050176F">
            <w:r w:rsidRPr="00E238E0">
              <w:rPr>
                <w:rFonts w:eastAsia="MS Gothic"/>
                <w:kern w:val="32"/>
                <w:lang w:eastAsia="en-US"/>
              </w:rPr>
              <w:t>Victorian Advocacy League for Individuals with Disability</w:t>
            </w:r>
          </w:p>
        </w:tc>
      </w:tr>
      <w:tr w:rsidR="00716726" w:rsidRPr="00121143" w14:paraId="433EDE50" w14:textId="77777777" w:rsidTr="00393F74">
        <w:tc>
          <w:tcPr>
            <w:tcW w:w="2126" w:type="dxa"/>
          </w:tcPr>
          <w:p w14:paraId="7A50515F" w14:textId="434E8D84" w:rsidR="00716726" w:rsidRPr="00E238E0" w:rsidRDefault="00716726" w:rsidP="0050176F">
            <w:r w:rsidRPr="00E238E0">
              <w:t>VCAT</w:t>
            </w:r>
          </w:p>
        </w:tc>
        <w:tc>
          <w:tcPr>
            <w:tcW w:w="6793" w:type="dxa"/>
          </w:tcPr>
          <w:p w14:paraId="764EAC8F" w14:textId="54F2CC40" w:rsidR="00716726" w:rsidRPr="00E238E0" w:rsidRDefault="00716726" w:rsidP="0050176F">
            <w:pPr>
              <w:rPr>
                <w:rFonts w:eastAsia="MS Gothic"/>
                <w:kern w:val="32"/>
                <w:lang w:eastAsia="en-US"/>
              </w:rPr>
            </w:pPr>
            <w:r w:rsidRPr="00E238E0">
              <w:rPr>
                <w:rFonts w:eastAsia="MS Gothic"/>
                <w:kern w:val="32"/>
                <w:lang w:eastAsia="en-US"/>
              </w:rPr>
              <w:t>Victorian Civil and Administrative Tribunal</w:t>
            </w:r>
          </w:p>
        </w:tc>
      </w:tr>
    </w:tbl>
    <w:p w14:paraId="1E5B3602" w14:textId="77777777" w:rsidR="00205C99" w:rsidRPr="00121143" w:rsidRDefault="00205C99" w:rsidP="00205C99">
      <w:pPr>
        <w:spacing w:before="0" w:after="0"/>
        <w:rPr>
          <w:rFonts w:eastAsia="MS Gothic"/>
          <w:b/>
          <w:bCs/>
          <w:kern w:val="32"/>
          <w:sz w:val="32"/>
          <w:szCs w:val="40"/>
          <w:lang w:eastAsia="en-US"/>
        </w:rPr>
      </w:pPr>
      <w:r w:rsidRPr="00121143">
        <w:br w:type="page"/>
      </w:r>
    </w:p>
    <w:p w14:paraId="2C33A3C0" w14:textId="35D10756" w:rsidR="00205C99" w:rsidRPr="009C734E" w:rsidRDefault="00205C99" w:rsidP="00205C99">
      <w:pPr>
        <w:pStyle w:val="Heading1OPA"/>
        <w:ind w:firstLine="0"/>
        <w:rPr>
          <w:color w:val="000000" w:themeColor="text1"/>
        </w:rPr>
      </w:pPr>
      <w:bookmarkStart w:id="2" w:name="_Toc49371576"/>
      <w:r w:rsidRPr="009C734E">
        <w:rPr>
          <w:color w:val="000000" w:themeColor="text1"/>
        </w:rPr>
        <w:lastRenderedPageBreak/>
        <w:t>Recommendations</w:t>
      </w:r>
      <w:bookmarkEnd w:id="2"/>
    </w:p>
    <w:p w14:paraId="1AA8F77F" w14:textId="201A1205" w:rsidR="008F7887" w:rsidRPr="00E91CF8" w:rsidRDefault="008F7887" w:rsidP="008F7887">
      <w:pPr>
        <w:spacing w:before="0"/>
        <w:ind w:left="709"/>
        <w:contextualSpacing/>
        <w:rPr>
          <w:rFonts w:eastAsia="Times New Roman"/>
          <w:b/>
          <w:bCs/>
          <w:lang w:eastAsia="en-US"/>
        </w:rPr>
      </w:pPr>
      <w:r w:rsidRPr="00E91CF8">
        <w:rPr>
          <w:rFonts w:eastAsia="Times New Roman"/>
          <w:b/>
          <w:bCs/>
          <w:lang w:eastAsia="en-US"/>
        </w:rPr>
        <w:t xml:space="preserve">Recommendation </w:t>
      </w:r>
      <w:r w:rsidR="00366D15">
        <w:rPr>
          <w:rFonts w:eastAsia="Times New Roman"/>
          <w:b/>
          <w:bCs/>
          <w:lang w:eastAsia="en-US"/>
        </w:rPr>
        <w:t>1</w:t>
      </w:r>
    </w:p>
    <w:p w14:paraId="5F2B9315" w14:textId="319EB959" w:rsidR="008F7887" w:rsidRPr="00121143" w:rsidRDefault="008F7887" w:rsidP="008F7887">
      <w:pPr>
        <w:spacing w:before="0"/>
        <w:ind w:left="709"/>
        <w:rPr>
          <w:rFonts w:eastAsia="Times New Roman"/>
          <w:lang w:eastAsia="en-US"/>
        </w:rPr>
      </w:pPr>
      <w:r w:rsidRPr="00E91CF8">
        <w:rPr>
          <w:rFonts w:eastAsia="Times New Roman"/>
          <w:lang w:eastAsia="en-US"/>
        </w:rPr>
        <w:t xml:space="preserve">Governments and the </w:t>
      </w:r>
      <w:r w:rsidR="0085799F" w:rsidRPr="00E91CF8">
        <w:rPr>
          <w:rFonts w:eastAsia="Times New Roman"/>
          <w:lang w:eastAsia="en-US"/>
        </w:rPr>
        <w:t xml:space="preserve">National Disability Insurance Agency </w:t>
      </w:r>
      <w:r w:rsidRPr="00E91CF8">
        <w:rPr>
          <w:rFonts w:eastAsia="Times New Roman"/>
          <w:lang w:eastAsia="en-US"/>
        </w:rPr>
        <w:t xml:space="preserve">and </w:t>
      </w:r>
      <w:r w:rsidR="00DB15FC">
        <w:rPr>
          <w:rFonts w:eastAsia="Times New Roman"/>
          <w:lang w:eastAsia="en-US"/>
        </w:rPr>
        <w:t xml:space="preserve">the </w:t>
      </w:r>
      <w:r w:rsidRPr="00E91CF8">
        <w:rPr>
          <w:rFonts w:eastAsia="Times New Roman"/>
          <w:lang w:eastAsia="en-US"/>
        </w:rPr>
        <w:t xml:space="preserve">NDIS </w:t>
      </w:r>
      <w:r w:rsidR="0085799F" w:rsidRPr="00E91CF8">
        <w:rPr>
          <w:rFonts w:eastAsia="Times New Roman"/>
          <w:lang w:eastAsia="en-US"/>
        </w:rPr>
        <w:t xml:space="preserve">Quality and Safeguards </w:t>
      </w:r>
      <w:r w:rsidRPr="00E91CF8">
        <w:rPr>
          <w:rFonts w:eastAsia="Times New Roman"/>
          <w:lang w:eastAsia="en-US"/>
        </w:rPr>
        <w:t>Commission should continue support for cultural-change training for disability service providers, which seeks to counter violence, abuse, neglect and exploitation, such as the zero-tolerance initiatives.</w:t>
      </w:r>
      <w:r w:rsidR="00E91CF8">
        <w:rPr>
          <w:rFonts w:eastAsia="Times New Roman"/>
          <w:lang w:eastAsia="en-US"/>
        </w:rPr>
        <w:t xml:space="preserve"> </w:t>
      </w:r>
    </w:p>
    <w:p w14:paraId="1A00DFED" w14:textId="504A925B" w:rsidR="00093BDD" w:rsidRPr="00D72ABF" w:rsidRDefault="00093BDD" w:rsidP="00093BDD">
      <w:pPr>
        <w:spacing w:before="0"/>
        <w:ind w:left="709"/>
        <w:contextualSpacing/>
        <w:rPr>
          <w:b/>
          <w:color w:val="000000" w:themeColor="text1"/>
          <w:lang w:eastAsia="en-US"/>
        </w:rPr>
      </w:pPr>
      <w:r w:rsidRPr="00D72ABF">
        <w:rPr>
          <w:b/>
          <w:color w:val="000000" w:themeColor="text1"/>
          <w:lang w:eastAsia="en-US"/>
        </w:rPr>
        <w:t xml:space="preserve">Recommendation </w:t>
      </w:r>
      <w:r w:rsidR="00366D15">
        <w:rPr>
          <w:b/>
          <w:color w:val="000000" w:themeColor="text1"/>
          <w:lang w:eastAsia="en-US"/>
        </w:rPr>
        <w:t>2</w:t>
      </w:r>
    </w:p>
    <w:p w14:paraId="02A79867" w14:textId="00400BB4" w:rsidR="00E91CF8" w:rsidRPr="00361DEA" w:rsidRDefault="00093BDD" w:rsidP="00650FF7">
      <w:pPr>
        <w:spacing w:before="0"/>
        <w:ind w:left="709"/>
        <w:contextualSpacing/>
        <w:rPr>
          <w:color w:val="000000" w:themeColor="text1"/>
          <w:lang w:eastAsia="en-US"/>
        </w:rPr>
      </w:pPr>
      <w:r w:rsidRPr="00361DEA">
        <w:rPr>
          <w:color w:val="000000" w:themeColor="text1"/>
          <w:lang w:eastAsia="en-US"/>
        </w:rPr>
        <w:t xml:space="preserve">The Disability Ministers’ forum should consider the national evaluation of Community Visitors Programs and endorse its recommendations. </w:t>
      </w:r>
    </w:p>
    <w:p w14:paraId="4EDD3B62" w14:textId="77777777" w:rsidR="00272288" w:rsidRPr="00361DEA" w:rsidRDefault="00272288" w:rsidP="00272288">
      <w:pPr>
        <w:spacing w:before="0"/>
        <w:ind w:left="709"/>
        <w:contextualSpacing/>
        <w:rPr>
          <w:color w:val="000000" w:themeColor="text1"/>
          <w:lang w:eastAsia="en-US"/>
        </w:rPr>
      </w:pPr>
    </w:p>
    <w:p w14:paraId="19AC67A5" w14:textId="6AAC3EC8" w:rsidR="00272288" w:rsidRPr="00361DEA" w:rsidRDefault="00272288" w:rsidP="00272288">
      <w:pPr>
        <w:spacing w:before="0"/>
        <w:ind w:left="709"/>
        <w:contextualSpacing/>
        <w:rPr>
          <w:b/>
          <w:color w:val="000000" w:themeColor="text1"/>
          <w:lang w:eastAsia="en-US"/>
        </w:rPr>
      </w:pPr>
      <w:r w:rsidRPr="00361DEA">
        <w:rPr>
          <w:b/>
          <w:color w:val="000000" w:themeColor="text1"/>
          <w:lang w:eastAsia="en-US"/>
        </w:rPr>
        <w:t xml:space="preserve">Recommendation </w:t>
      </w:r>
      <w:r w:rsidR="00366D15" w:rsidRPr="00361DEA">
        <w:rPr>
          <w:b/>
          <w:color w:val="000000" w:themeColor="text1"/>
          <w:lang w:eastAsia="en-US"/>
        </w:rPr>
        <w:t>3</w:t>
      </w:r>
    </w:p>
    <w:p w14:paraId="340DA7E5" w14:textId="1EE14046" w:rsidR="00272288" w:rsidRPr="00361DEA" w:rsidRDefault="00272288" w:rsidP="00272288">
      <w:pPr>
        <w:spacing w:before="0"/>
        <w:ind w:left="709"/>
        <w:contextualSpacing/>
        <w:rPr>
          <w:color w:val="000000" w:themeColor="text1"/>
          <w:lang w:eastAsia="en-US"/>
        </w:rPr>
      </w:pPr>
      <w:r w:rsidRPr="00361DEA">
        <w:rPr>
          <w:color w:val="000000" w:themeColor="text1"/>
          <w:lang w:eastAsia="en-US"/>
        </w:rPr>
        <w:t xml:space="preserve">Governments should strengthen human rights protections by funding peer support, </w:t>
      </w:r>
      <w:proofErr w:type="spellStart"/>
      <w:r w:rsidRPr="00361DEA">
        <w:rPr>
          <w:color w:val="000000" w:themeColor="text1"/>
          <w:lang w:eastAsia="en-US"/>
        </w:rPr>
        <w:t>self advocacy</w:t>
      </w:r>
      <w:proofErr w:type="spellEnd"/>
      <w:r w:rsidRPr="00361DEA">
        <w:rPr>
          <w:color w:val="000000" w:themeColor="text1"/>
          <w:lang w:eastAsia="en-US"/>
        </w:rPr>
        <w:t xml:space="preserve"> and individual advocacy at a level commensurate with demand, by substantially extending the National Disability Advocacy Program.</w:t>
      </w:r>
    </w:p>
    <w:p w14:paraId="4301AAC0" w14:textId="77777777" w:rsidR="00491261" w:rsidRPr="00361DEA" w:rsidRDefault="00491261" w:rsidP="00EB4825">
      <w:pPr>
        <w:spacing w:before="0" w:after="0"/>
        <w:rPr>
          <w:color w:val="000000" w:themeColor="text1"/>
          <w:lang w:eastAsia="en-US"/>
        </w:rPr>
      </w:pPr>
    </w:p>
    <w:p w14:paraId="174ECEB5" w14:textId="05CDC46B" w:rsidR="00C23FE6" w:rsidRPr="00361DEA" w:rsidRDefault="00C23FE6" w:rsidP="00C23FE6">
      <w:pPr>
        <w:pStyle w:val="paragraph"/>
        <w:spacing w:before="0" w:beforeAutospacing="0" w:after="0" w:afterAutospacing="0"/>
        <w:ind w:left="720"/>
        <w:textAlignment w:val="baseline"/>
        <w:rPr>
          <w:rFonts w:ascii="Arial" w:eastAsia="Calibri" w:hAnsi="Arial" w:cs="Arial"/>
          <w:b/>
          <w:bCs/>
          <w:sz w:val="22"/>
          <w:szCs w:val="22"/>
          <w:lang w:eastAsia="en-US"/>
        </w:rPr>
      </w:pPr>
      <w:r w:rsidRPr="00361DEA">
        <w:rPr>
          <w:rFonts w:ascii="Arial" w:eastAsia="Calibri" w:hAnsi="Arial" w:cs="Arial"/>
          <w:b/>
          <w:bCs/>
          <w:sz w:val="22"/>
          <w:szCs w:val="22"/>
          <w:lang w:eastAsia="en-US"/>
        </w:rPr>
        <w:t xml:space="preserve">Recommendation </w:t>
      </w:r>
      <w:r w:rsidR="00366D15" w:rsidRPr="00361DEA">
        <w:rPr>
          <w:rFonts w:ascii="Arial" w:eastAsia="Calibri" w:hAnsi="Arial" w:cs="Arial"/>
          <w:b/>
          <w:bCs/>
          <w:sz w:val="22"/>
          <w:szCs w:val="22"/>
          <w:lang w:eastAsia="en-US"/>
        </w:rPr>
        <w:t>4</w:t>
      </w:r>
    </w:p>
    <w:p w14:paraId="455CBC09" w14:textId="4E6C1EC7" w:rsidR="00C23FE6" w:rsidRPr="00121143" w:rsidRDefault="00C23FE6" w:rsidP="00361287">
      <w:pPr>
        <w:pStyle w:val="paragraph"/>
        <w:spacing w:before="0" w:beforeAutospacing="0" w:after="240" w:afterAutospacing="0"/>
        <w:ind w:left="720"/>
        <w:textAlignment w:val="baseline"/>
        <w:rPr>
          <w:rFonts w:ascii="Arial" w:hAnsi="Arial" w:cs="Arial"/>
          <w:sz w:val="22"/>
          <w:szCs w:val="22"/>
        </w:rPr>
      </w:pPr>
      <w:r w:rsidRPr="00361DEA">
        <w:rPr>
          <w:rFonts w:ascii="Arial" w:hAnsi="Arial" w:cs="Arial"/>
          <w:sz w:val="22"/>
          <w:szCs w:val="22"/>
        </w:rPr>
        <w:t xml:space="preserve">The </w:t>
      </w:r>
      <w:r w:rsidR="00B811AC">
        <w:rPr>
          <w:rFonts w:ascii="Arial" w:hAnsi="Arial" w:cs="Arial"/>
          <w:sz w:val="22"/>
          <w:szCs w:val="22"/>
        </w:rPr>
        <w:t>Australian</w:t>
      </w:r>
      <w:r w:rsidRPr="00361DEA">
        <w:rPr>
          <w:rFonts w:ascii="Arial" w:hAnsi="Arial" w:cs="Arial"/>
          <w:sz w:val="22"/>
          <w:szCs w:val="22"/>
        </w:rPr>
        <w:t xml:space="preserve"> Government should commit to funding advocacy programs as a crucial NDIS safeguard. Such programs and funding should remain separate from any funded supports that are</w:t>
      </w:r>
      <w:r w:rsidRPr="00121143">
        <w:rPr>
          <w:rFonts w:ascii="Arial" w:hAnsi="Arial" w:cs="Arial"/>
          <w:sz w:val="22"/>
          <w:szCs w:val="22"/>
        </w:rPr>
        <w:t xml:space="preserve"> provided to individual NDIS participants.</w:t>
      </w:r>
    </w:p>
    <w:p w14:paraId="15DCF097" w14:textId="6E59051F" w:rsidR="00BC6765" w:rsidRPr="00121143" w:rsidRDefault="00BC6765" w:rsidP="00BC6765">
      <w:pPr>
        <w:spacing w:after="0"/>
        <w:ind w:left="720"/>
        <w:rPr>
          <w:b/>
          <w:bCs/>
        </w:rPr>
      </w:pPr>
      <w:r w:rsidRPr="00121143">
        <w:rPr>
          <w:b/>
          <w:bCs/>
        </w:rPr>
        <w:t xml:space="preserve">Recommendation </w:t>
      </w:r>
      <w:r w:rsidR="00366D15">
        <w:rPr>
          <w:b/>
          <w:bCs/>
        </w:rPr>
        <w:t>5</w:t>
      </w:r>
    </w:p>
    <w:p w14:paraId="580694BD" w14:textId="63EF52A5" w:rsidR="00BC6765" w:rsidRPr="00121143" w:rsidRDefault="00BC6765" w:rsidP="00BC6765">
      <w:pPr>
        <w:pStyle w:val="paragraph"/>
        <w:spacing w:before="0" w:beforeAutospacing="0" w:after="0" w:afterAutospacing="0"/>
        <w:ind w:left="720"/>
        <w:textAlignment w:val="baseline"/>
        <w:rPr>
          <w:rFonts w:ascii="Arial" w:hAnsi="Arial" w:cs="Arial"/>
          <w:sz w:val="22"/>
          <w:szCs w:val="22"/>
        </w:rPr>
      </w:pPr>
      <w:r w:rsidRPr="00121143">
        <w:rPr>
          <w:rFonts w:ascii="Arial" w:hAnsi="Arial" w:cs="Arial"/>
          <w:sz w:val="22"/>
          <w:szCs w:val="22"/>
        </w:rPr>
        <w:t>Governments should strengthen human rights protections to make ‘choice and control’ more meaningful by funding a range of supported decision</w:t>
      </w:r>
      <w:r w:rsidR="0068483B">
        <w:rPr>
          <w:rFonts w:ascii="Arial" w:hAnsi="Arial" w:cs="Arial"/>
          <w:sz w:val="22"/>
          <w:szCs w:val="22"/>
        </w:rPr>
        <w:t>-</w:t>
      </w:r>
      <w:r w:rsidRPr="00121143">
        <w:rPr>
          <w:rFonts w:ascii="Arial" w:hAnsi="Arial" w:cs="Arial"/>
          <w:sz w:val="22"/>
          <w:szCs w:val="22"/>
        </w:rPr>
        <w:t>making initiatives</w:t>
      </w:r>
      <w:r w:rsidR="00361DEA">
        <w:rPr>
          <w:rFonts w:ascii="Arial" w:hAnsi="Arial" w:cs="Arial"/>
          <w:sz w:val="22"/>
          <w:szCs w:val="22"/>
        </w:rPr>
        <w:t>. This can be achieved by</w:t>
      </w:r>
      <w:r w:rsidR="00F34B84">
        <w:rPr>
          <w:rFonts w:ascii="Arial" w:hAnsi="Arial" w:cs="Arial"/>
          <w:sz w:val="22"/>
          <w:szCs w:val="22"/>
        </w:rPr>
        <w:t xml:space="preserve"> making it possible for </w:t>
      </w:r>
      <w:r w:rsidR="005A3892">
        <w:rPr>
          <w:rFonts w:ascii="Arial" w:hAnsi="Arial" w:cs="Arial"/>
          <w:sz w:val="22"/>
          <w:szCs w:val="22"/>
        </w:rPr>
        <w:t xml:space="preserve">NDIS </w:t>
      </w:r>
      <w:r w:rsidR="00361DEA">
        <w:rPr>
          <w:rFonts w:ascii="Arial" w:hAnsi="Arial" w:cs="Arial"/>
          <w:sz w:val="22"/>
          <w:szCs w:val="22"/>
        </w:rPr>
        <w:t>p</w:t>
      </w:r>
      <w:r w:rsidR="000D36CA">
        <w:rPr>
          <w:rFonts w:ascii="Arial" w:hAnsi="Arial" w:cs="Arial"/>
          <w:sz w:val="22"/>
          <w:szCs w:val="22"/>
        </w:rPr>
        <w:t>articipants</w:t>
      </w:r>
      <w:r w:rsidR="005A3892">
        <w:rPr>
          <w:rFonts w:ascii="Arial" w:hAnsi="Arial" w:cs="Arial"/>
          <w:sz w:val="22"/>
          <w:szCs w:val="22"/>
        </w:rPr>
        <w:t xml:space="preserve"> to purchase such supports through their NDIS plan.</w:t>
      </w:r>
      <w:r w:rsidR="00F34B84">
        <w:rPr>
          <w:rFonts w:ascii="Arial" w:hAnsi="Arial" w:cs="Arial"/>
          <w:sz w:val="22"/>
          <w:szCs w:val="22"/>
        </w:rPr>
        <w:t xml:space="preserve"> </w:t>
      </w:r>
    </w:p>
    <w:p w14:paraId="0607D5AC" w14:textId="229C3305" w:rsidR="00BC6765" w:rsidRPr="00121143" w:rsidRDefault="00BC6765" w:rsidP="00BC6765">
      <w:pPr>
        <w:pStyle w:val="paragraph"/>
        <w:spacing w:before="240" w:beforeAutospacing="0" w:after="0" w:afterAutospacing="0"/>
        <w:ind w:left="720"/>
        <w:textAlignment w:val="baseline"/>
        <w:rPr>
          <w:rStyle w:val="normaltextrun"/>
          <w:rFonts w:ascii="Arial" w:hAnsi="Arial" w:cs="Arial"/>
          <w:b/>
          <w:bCs/>
          <w:sz w:val="22"/>
          <w:szCs w:val="22"/>
        </w:rPr>
      </w:pPr>
      <w:r w:rsidRPr="00121143">
        <w:rPr>
          <w:rStyle w:val="normaltextrun"/>
          <w:rFonts w:ascii="Arial" w:hAnsi="Arial" w:cs="Arial"/>
          <w:b/>
          <w:bCs/>
          <w:sz w:val="22"/>
          <w:szCs w:val="22"/>
        </w:rPr>
        <w:t xml:space="preserve">Recommendation </w:t>
      </w:r>
      <w:r w:rsidR="00366D15">
        <w:rPr>
          <w:rStyle w:val="normaltextrun"/>
          <w:rFonts w:ascii="Arial" w:hAnsi="Arial" w:cs="Arial"/>
          <w:b/>
          <w:bCs/>
          <w:sz w:val="22"/>
          <w:szCs w:val="22"/>
        </w:rPr>
        <w:t>6</w:t>
      </w:r>
    </w:p>
    <w:p w14:paraId="759CC8F9" w14:textId="0D886870" w:rsidR="00BC6765" w:rsidRPr="00121143" w:rsidRDefault="00BC6765" w:rsidP="00BC6765">
      <w:pPr>
        <w:pStyle w:val="paragraph"/>
        <w:spacing w:before="0" w:beforeAutospacing="0" w:after="240" w:afterAutospacing="0"/>
        <w:ind w:left="720"/>
        <w:contextualSpacing/>
        <w:textAlignment w:val="baseline"/>
        <w:rPr>
          <w:rFonts w:ascii="Arial" w:hAnsi="Arial" w:cs="Arial"/>
          <w:sz w:val="22"/>
          <w:szCs w:val="22"/>
        </w:rPr>
      </w:pPr>
      <w:r w:rsidRPr="00121143">
        <w:rPr>
          <w:rFonts w:ascii="Arial" w:hAnsi="Arial" w:cs="Arial"/>
          <w:sz w:val="22"/>
          <w:szCs w:val="22"/>
        </w:rPr>
        <w:t xml:space="preserve">The </w:t>
      </w:r>
      <w:r w:rsidR="00B811AC">
        <w:rPr>
          <w:rFonts w:ascii="Arial" w:hAnsi="Arial" w:cs="Arial"/>
          <w:sz w:val="22"/>
          <w:szCs w:val="22"/>
        </w:rPr>
        <w:t>Australian</w:t>
      </w:r>
      <w:r w:rsidRPr="00121143">
        <w:rPr>
          <w:rFonts w:ascii="Arial" w:hAnsi="Arial" w:cs="Arial"/>
          <w:sz w:val="22"/>
          <w:szCs w:val="22"/>
        </w:rPr>
        <w:t xml:space="preserve"> Government should implement the Recommendations of the Australian Law Reform Commission in </w:t>
      </w:r>
      <w:r w:rsidR="00913A64">
        <w:rPr>
          <w:rFonts w:ascii="Arial" w:hAnsi="Arial" w:cs="Arial"/>
          <w:sz w:val="22"/>
          <w:szCs w:val="22"/>
        </w:rPr>
        <w:t>its</w:t>
      </w:r>
      <w:r w:rsidRPr="00121143">
        <w:rPr>
          <w:rFonts w:ascii="Arial" w:hAnsi="Arial" w:cs="Arial"/>
          <w:sz w:val="22"/>
          <w:szCs w:val="22"/>
        </w:rPr>
        <w:t xml:space="preserve"> 2014 report </w:t>
      </w:r>
      <w:r w:rsidRPr="00121143">
        <w:rPr>
          <w:rFonts w:ascii="Arial" w:hAnsi="Arial" w:cs="Arial"/>
          <w:i/>
          <w:iCs/>
          <w:sz w:val="22"/>
          <w:szCs w:val="22"/>
        </w:rPr>
        <w:t>Equality, Capacity and Disability in Commonwealth Laws</w:t>
      </w:r>
      <w:r w:rsidR="00913A64" w:rsidRPr="00913A64">
        <w:rPr>
          <w:rFonts w:ascii="Arial" w:hAnsi="Arial" w:cs="Arial"/>
          <w:iCs/>
          <w:sz w:val="22"/>
          <w:szCs w:val="22"/>
        </w:rPr>
        <w:t>.</w:t>
      </w:r>
    </w:p>
    <w:p w14:paraId="168A417C" w14:textId="4EFA70DA" w:rsidR="00BC6765" w:rsidRPr="00121143" w:rsidRDefault="00BC6765" w:rsidP="00913A64">
      <w:pPr>
        <w:pStyle w:val="paragraph"/>
        <w:spacing w:before="0" w:beforeAutospacing="0" w:after="0" w:afterAutospacing="0"/>
        <w:contextualSpacing/>
        <w:textAlignment w:val="baseline"/>
        <w:rPr>
          <w:rFonts w:ascii="Arial" w:hAnsi="Arial" w:cs="Arial"/>
          <w:sz w:val="22"/>
          <w:szCs w:val="22"/>
        </w:rPr>
      </w:pPr>
      <w:r w:rsidRPr="00121143">
        <w:rPr>
          <w:rFonts w:ascii="Arial" w:hAnsi="Arial" w:cs="Arial"/>
          <w:sz w:val="22"/>
          <w:szCs w:val="22"/>
        </w:rPr>
        <w:br/>
      </w:r>
    </w:p>
    <w:p w14:paraId="13FB1F22" w14:textId="3D5C8F3D" w:rsidR="004F17F6" w:rsidRDefault="004F17F6">
      <w:pPr>
        <w:spacing w:before="0" w:after="0"/>
        <w:rPr>
          <w:rFonts w:eastAsia="MS Gothic"/>
          <w:b/>
          <w:bCs/>
          <w:kern w:val="32"/>
          <w:sz w:val="32"/>
          <w:szCs w:val="40"/>
          <w:lang w:eastAsia="en-US"/>
        </w:rPr>
      </w:pPr>
      <w:bookmarkStart w:id="3" w:name="_Toc505072814"/>
      <w:r>
        <w:rPr>
          <w:rFonts w:eastAsia="MS Gothic"/>
          <w:b/>
          <w:bCs/>
          <w:kern w:val="32"/>
          <w:sz w:val="32"/>
          <w:szCs w:val="40"/>
          <w:lang w:eastAsia="en-US"/>
        </w:rPr>
        <w:br w:type="page"/>
      </w:r>
    </w:p>
    <w:p w14:paraId="1EEB902B" w14:textId="480AC2D6" w:rsidR="00205C99" w:rsidRPr="00121143" w:rsidRDefault="00205C99" w:rsidP="00205C99">
      <w:pPr>
        <w:pStyle w:val="Heading1OPA"/>
        <w:numPr>
          <w:ilvl w:val="0"/>
          <w:numId w:val="16"/>
        </w:numPr>
        <w:ind w:left="709" w:hanging="709"/>
      </w:pPr>
      <w:bookmarkStart w:id="4" w:name="_Toc49371577"/>
      <w:r w:rsidRPr="00121143">
        <w:lastRenderedPageBreak/>
        <w:t>Introduction</w:t>
      </w:r>
      <w:bookmarkEnd w:id="3"/>
      <w:bookmarkEnd w:id="4"/>
    </w:p>
    <w:p w14:paraId="416A0870" w14:textId="77777777" w:rsidR="00E16C7B" w:rsidRPr="00121143" w:rsidRDefault="00E16C7B" w:rsidP="00BC6100">
      <w:pPr>
        <w:pStyle w:val="NormalOPA"/>
      </w:pPr>
      <w:r w:rsidRPr="00121143">
        <w:t>The Office of the Public Advocate (OPA) is a Victorian statutory office, independent of government and government services, that works to safeguard the rights and interests of people with disability. The Public Advocate is appointed by the Governor in Council and is answerable to the Victorian State Parliament.</w:t>
      </w:r>
    </w:p>
    <w:p w14:paraId="0343EBC4" w14:textId="11F16114" w:rsidR="00716726" w:rsidRPr="00121143" w:rsidRDefault="00E16C7B" w:rsidP="00716726">
      <w:pPr>
        <w:pStyle w:val="NormalOPA"/>
      </w:pPr>
      <w:r w:rsidRPr="00121143">
        <w:t>OPA provides a range of services for people with cognitive impairment or mental illness, including guardianship, advocacy, and investigation services.</w:t>
      </w:r>
      <w:r w:rsidR="00716726" w:rsidRPr="00121143">
        <w:t xml:space="preserve"> In 2019-20, OPA was involved in 1792 guardianship matters (950 of which were new), 430 investigations, and 284 individual advocacy matters. The majority (72 per cent) of eligible guardianship clients were NDIS participants, compared with 58 per cent in the previous year. These figures include the 22 individuals who received guardianship and/or advocacy in the transition to community living following the closure of </w:t>
      </w:r>
      <w:proofErr w:type="spellStart"/>
      <w:r w:rsidR="00716726" w:rsidRPr="00121143">
        <w:t>Colanda</w:t>
      </w:r>
      <w:proofErr w:type="spellEnd"/>
      <w:r w:rsidR="00716726" w:rsidRPr="00121143">
        <w:t> Residential Services in Colac. </w:t>
      </w:r>
    </w:p>
    <w:p w14:paraId="7830022B" w14:textId="3123EB37" w:rsidR="00E16C7B" w:rsidRPr="00121143" w:rsidRDefault="00E16C7B" w:rsidP="00BC6100">
      <w:pPr>
        <w:pStyle w:val="NormalOPA"/>
      </w:pPr>
      <w:r w:rsidRPr="00121143">
        <w:t xml:space="preserve">OPA conducts investigations under the </w:t>
      </w:r>
      <w:r w:rsidRPr="00121143">
        <w:rPr>
          <w:i/>
        </w:rPr>
        <w:t>Victorian Civil and Administrative Act 1998</w:t>
      </w:r>
      <w:r w:rsidRPr="00121143">
        <w:t xml:space="preserve"> (Vic) to assist the Victorian Civil and Administrative Tribunal (VCAT) in determining guardianship applications.</w:t>
      </w:r>
    </w:p>
    <w:p w14:paraId="64D01B43" w14:textId="77777777" w:rsidR="00E16C7B" w:rsidRPr="00121143" w:rsidRDefault="00E16C7B" w:rsidP="00BC6100">
      <w:pPr>
        <w:pStyle w:val="NormalOPA"/>
      </w:pPr>
      <w:r w:rsidRPr="00121143">
        <w:t xml:space="preserve">The Public Advocate also has a decision-making role under the </w:t>
      </w:r>
      <w:r w:rsidRPr="00121143">
        <w:rPr>
          <w:i/>
        </w:rPr>
        <w:t xml:space="preserve">Medical Treatment Planning and Decisions Act 2016 </w:t>
      </w:r>
      <w:r w:rsidRPr="00121143">
        <w:t>(Vic). The medical treatment decisions team responds to requests for the Public Advocate to make decisions and in 2018-19, the team responded to 466 applications for a medical treatment decision.</w:t>
      </w:r>
    </w:p>
    <w:p w14:paraId="1EB2CC0F" w14:textId="64BA57B4" w:rsidR="00E16C7B" w:rsidRPr="00121143" w:rsidRDefault="00E16C7B" w:rsidP="00BC6100">
      <w:pPr>
        <w:pStyle w:val="NormalOPA"/>
      </w:pPr>
      <w:r w:rsidRPr="00121143">
        <w:t xml:space="preserve">Under the </w:t>
      </w:r>
      <w:r w:rsidRPr="00121143">
        <w:rPr>
          <w:i/>
        </w:rPr>
        <w:t>Guardianship and Administration Act 2019</w:t>
      </w:r>
      <w:r w:rsidRPr="00121143">
        <w:t xml:space="preserve"> (Vic), OPA is required to promote and </w:t>
      </w:r>
      <w:r w:rsidR="00D94D46" w:rsidRPr="00121143">
        <w:t>facilitate</w:t>
      </w:r>
      <w:r w:rsidRPr="00121143">
        <w:t xml:space="preserve"> informed public awareness and understanding about substitute decision-making laws and any other legislation affecting persons with disability.</w:t>
      </w:r>
      <w:r w:rsidRPr="00121143">
        <w:rPr>
          <w:rStyle w:val="FootnoteReference"/>
          <w:rFonts w:eastAsia="Calibri"/>
          <w:szCs w:val="22"/>
          <w:lang w:eastAsia="en-AU"/>
        </w:rPr>
        <w:footnoteReference w:id="2"/>
      </w:r>
      <w:r w:rsidRPr="00121143">
        <w:t xml:space="preserve"> Last financial year, OPA’s telephone advice service answered 13,644 calls, of which 17 per cent related to medical consent, medical treatment, advance care planning, and end of life issues. OPA coordinates a community education program for professional and community audiences across Victoria to engage on a range of topics including the role of OPA, guardianship and administration, enduring powers of attorney, and medical </w:t>
      </w:r>
      <w:r w:rsidR="007D6417">
        <w:t xml:space="preserve">treatment </w:t>
      </w:r>
      <w:r w:rsidRPr="00121143">
        <w:t>decision-making.</w:t>
      </w:r>
    </w:p>
    <w:p w14:paraId="4C4B1272" w14:textId="2C698134" w:rsidR="00E16C7B" w:rsidRPr="00121143" w:rsidRDefault="00E16C7B" w:rsidP="00BC6100">
      <w:pPr>
        <w:pStyle w:val="NormalOPA"/>
      </w:pPr>
      <w:r w:rsidRPr="00121143">
        <w:t>OPA is supported by more than 700 volunteers across four volunteer programs</w:t>
      </w:r>
      <w:r w:rsidR="001F1E06" w:rsidRPr="00121143">
        <w:t>, including</w:t>
      </w:r>
      <w:r w:rsidRPr="00121143">
        <w:t xml:space="preserve"> the Community Visitors Program, Community Guardian Program, Independent Third Person Program and Corrections Independent Support Officer Program. </w:t>
      </w:r>
    </w:p>
    <w:p w14:paraId="770F85B0" w14:textId="77777777" w:rsidR="00E16C7B" w:rsidRPr="00121143" w:rsidRDefault="00E16C7B" w:rsidP="00BC6100">
      <w:pPr>
        <w:pStyle w:val="NormalOPA"/>
      </w:pPr>
      <w:r w:rsidRPr="00121143">
        <w:t>Community Visitors are empowered by law to make announced or unannounced visits to Victorian accommodation facilities for people with disability or mental illness. They monitor and report on the adequacy of services provided in the interests of residents and patients. They ensure that the human rights of residents or patients are being upheld and that residents are not subject to abuse, neglect or exploitation. In their annual report, Community Visitors report to the Victorian Parliament on the quality and safety of the services they visit.</w:t>
      </w:r>
    </w:p>
    <w:p w14:paraId="70F9EA6B" w14:textId="609639A8" w:rsidR="0025553F" w:rsidRPr="00121143" w:rsidRDefault="00E16C7B" w:rsidP="00B91F3F">
      <w:pPr>
        <w:pStyle w:val="NormalOPA"/>
      </w:pPr>
      <w:r w:rsidRPr="00121143">
        <w:t>There are more than 400 Community Visitors who visit across three streams: disability services, supported residential services, and mental health services. In 2018-19, Community Visitors made 5,527 statutory visits across all three streams.</w:t>
      </w:r>
      <w:r w:rsidRPr="00121143">
        <w:rPr>
          <w:rStyle w:val="FootnoteReference"/>
          <w:rFonts w:eastAsia="Calibri"/>
          <w:szCs w:val="22"/>
          <w:lang w:eastAsia="en-AU"/>
        </w:rPr>
        <w:footnoteReference w:id="3"/>
      </w:r>
    </w:p>
    <w:p w14:paraId="017A6395" w14:textId="77777777" w:rsidR="00C17318" w:rsidRPr="00121143" w:rsidRDefault="00C17318">
      <w:pPr>
        <w:spacing w:before="0" w:after="0"/>
        <w:rPr>
          <w:rFonts w:eastAsia="Times New Roman"/>
          <w:b/>
          <w:bCs/>
          <w:kern w:val="32"/>
          <w:sz w:val="32"/>
          <w:szCs w:val="32"/>
        </w:rPr>
      </w:pPr>
      <w:r w:rsidRPr="00121143">
        <w:rPr>
          <w:rFonts w:eastAsia="Times New Roman"/>
          <w:szCs w:val="32"/>
        </w:rPr>
        <w:br w:type="page"/>
      </w:r>
    </w:p>
    <w:p w14:paraId="6CB2449E" w14:textId="29B4ABD7" w:rsidR="00205C99" w:rsidRPr="00121143" w:rsidRDefault="000016D8" w:rsidP="00205C99">
      <w:pPr>
        <w:pStyle w:val="Heading1OPA"/>
        <w:numPr>
          <w:ilvl w:val="0"/>
          <w:numId w:val="16"/>
        </w:numPr>
        <w:ind w:left="709" w:hanging="709"/>
      </w:pPr>
      <w:bookmarkStart w:id="5" w:name="_Toc49371578"/>
      <w:r w:rsidRPr="00121143">
        <w:rPr>
          <w:rFonts w:eastAsia="Times New Roman"/>
          <w:szCs w:val="32"/>
          <w:lang w:eastAsia="en-AU"/>
        </w:rPr>
        <w:lastRenderedPageBreak/>
        <w:t>P</w:t>
      </w:r>
      <w:r w:rsidR="00205C99" w:rsidRPr="00121143">
        <w:t>urpose</w:t>
      </w:r>
      <w:bookmarkEnd w:id="5"/>
    </w:p>
    <w:p w14:paraId="0DFF4E59" w14:textId="3CAC4A34" w:rsidR="00205C99" w:rsidRPr="00121143" w:rsidRDefault="000016D8" w:rsidP="00BC6100">
      <w:pPr>
        <w:pStyle w:val="NormalOPA"/>
      </w:pPr>
      <w:bookmarkStart w:id="6" w:name="_Hlk32477625"/>
      <w:r w:rsidRPr="00121143">
        <w:t xml:space="preserve">The purpose of this </w:t>
      </w:r>
      <w:r w:rsidR="00DC2166" w:rsidRPr="00121143">
        <w:t>submission</w:t>
      </w:r>
      <w:r w:rsidRPr="00121143">
        <w:t xml:space="preserve"> is to respond to the </w:t>
      </w:r>
      <w:bookmarkStart w:id="7" w:name="_Hlk43971878"/>
      <w:r w:rsidR="00624ABC" w:rsidRPr="00121143">
        <w:rPr>
          <w:bCs/>
          <w:i/>
        </w:rPr>
        <w:t xml:space="preserve">Rights and attitudes </w:t>
      </w:r>
      <w:r w:rsidR="00C80804" w:rsidRPr="00121143">
        <w:rPr>
          <w:bCs/>
          <w:i/>
        </w:rPr>
        <w:t>I</w:t>
      </w:r>
      <w:r w:rsidR="005E49AE" w:rsidRPr="00121143">
        <w:rPr>
          <w:bCs/>
          <w:i/>
        </w:rPr>
        <w:t xml:space="preserve">ssues </w:t>
      </w:r>
      <w:r w:rsidR="002C1933">
        <w:rPr>
          <w:bCs/>
          <w:i/>
        </w:rPr>
        <w:t>P</w:t>
      </w:r>
      <w:r w:rsidRPr="00121143">
        <w:rPr>
          <w:bCs/>
          <w:i/>
        </w:rPr>
        <w:t>aper</w:t>
      </w:r>
      <w:bookmarkEnd w:id="7"/>
      <w:r w:rsidRPr="00121143">
        <w:rPr>
          <w:i/>
        </w:rPr>
        <w:t>,</w:t>
      </w:r>
      <w:r w:rsidRPr="00121143">
        <w:t xml:space="preserve"> published by the </w:t>
      </w:r>
      <w:r w:rsidR="005E309B" w:rsidRPr="00121143">
        <w:t>R</w:t>
      </w:r>
      <w:r w:rsidR="00F81D14" w:rsidRPr="00121143">
        <w:t>o</w:t>
      </w:r>
      <w:r w:rsidR="005E309B" w:rsidRPr="00121143">
        <w:t xml:space="preserve">yal Commission into Violence, Abuse, </w:t>
      </w:r>
      <w:r w:rsidR="00F81D14" w:rsidRPr="00121143">
        <w:t>N</w:t>
      </w:r>
      <w:r w:rsidR="005E309B" w:rsidRPr="00121143">
        <w:t xml:space="preserve">eglect and Exploitation of people with Disability </w:t>
      </w:r>
      <w:r w:rsidRPr="00121143">
        <w:t>(</w:t>
      </w:r>
      <w:r w:rsidR="00EF3E43" w:rsidRPr="00121143">
        <w:t>the Royal Commission</w:t>
      </w:r>
      <w:r w:rsidRPr="00121143">
        <w:t xml:space="preserve">) </w:t>
      </w:r>
      <w:r w:rsidR="00EF3E43" w:rsidRPr="00121143">
        <w:t>on 28 April 2020</w:t>
      </w:r>
      <w:r w:rsidRPr="00121143">
        <w:t>.</w:t>
      </w:r>
    </w:p>
    <w:p w14:paraId="55FCBA86" w14:textId="77777777" w:rsidR="00102639" w:rsidRPr="00121143" w:rsidRDefault="00102639" w:rsidP="006170D1">
      <w:pPr>
        <w:pStyle w:val="Heading1OPA"/>
        <w:numPr>
          <w:ilvl w:val="0"/>
          <w:numId w:val="16"/>
        </w:numPr>
        <w:ind w:left="709" w:hanging="709"/>
      </w:pPr>
      <w:bookmarkStart w:id="8" w:name="_Toc49371579"/>
      <w:r w:rsidRPr="00121143">
        <w:t>OPA’s engagement with the Royal Commission</w:t>
      </w:r>
      <w:bookmarkEnd w:id="8"/>
      <w:r w:rsidRPr="00121143">
        <w:t> </w:t>
      </w:r>
    </w:p>
    <w:p w14:paraId="5B8C8C0E" w14:textId="129DA83E" w:rsidR="00102639" w:rsidRPr="00121143" w:rsidRDefault="00102639" w:rsidP="00D64B2B">
      <w:pPr>
        <w:pStyle w:val="NormalOPA"/>
      </w:pPr>
      <w:r w:rsidRPr="00121143">
        <w:t xml:space="preserve">OPA welcomes </w:t>
      </w:r>
      <w:r w:rsidR="00D64B2B" w:rsidRPr="00121143">
        <w:t xml:space="preserve">this further </w:t>
      </w:r>
      <w:r w:rsidRPr="00121143">
        <w:t>opportunity to contribute to the Royal Commission. </w:t>
      </w:r>
    </w:p>
    <w:p w14:paraId="7E0CF582" w14:textId="48C8C71E" w:rsidR="00B30C76" w:rsidRPr="00121143" w:rsidRDefault="00C80804" w:rsidP="00BF7A94">
      <w:pPr>
        <w:pStyle w:val="NormalOPA"/>
      </w:pPr>
      <w:r w:rsidRPr="00121143">
        <w:t>OPA’s</w:t>
      </w:r>
      <w:r w:rsidR="00145E80" w:rsidRPr="00121143">
        <w:t xml:space="preserve"> more recent </w:t>
      </w:r>
      <w:r w:rsidR="00102639" w:rsidRPr="00121143">
        <w:t>written submission</w:t>
      </w:r>
      <w:r w:rsidR="00C667F1" w:rsidRPr="00121143">
        <w:t xml:space="preserve">s have </w:t>
      </w:r>
      <w:r w:rsidR="00CE18E7" w:rsidRPr="00121143">
        <w:t xml:space="preserve">included </w:t>
      </w:r>
      <w:r w:rsidR="00B30C76" w:rsidRPr="00121143">
        <w:t>responses to</w:t>
      </w:r>
      <w:r w:rsidR="00797C60" w:rsidRPr="00121143">
        <w:t xml:space="preserve"> issues papers on:</w:t>
      </w:r>
    </w:p>
    <w:p w14:paraId="3393CE22" w14:textId="3F5CCB6F" w:rsidR="00B30C76" w:rsidRPr="00121143" w:rsidRDefault="00797C60" w:rsidP="006E21CD">
      <w:pPr>
        <w:pStyle w:val="NormalOPA"/>
        <w:numPr>
          <w:ilvl w:val="0"/>
          <w:numId w:val="32"/>
        </w:numPr>
        <w:spacing w:after="120" w:line="240" w:lineRule="auto"/>
        <w:ind w:left="1434" w:hanging="357"/>
      </w:pPr>
      <w:r w:rsidRPr="00121143">
        <w:t>h</w:t>
      </w:r>
      <w:r w:rsidR="00102639" w:rsidRPr="00121143">
        <w:t>ealth care for people with cognitive disability</w:t>
      </w:r>
    </w:p>
    <w:p w14:paraId="6691808C" w14:textId="532F25B0" w:rsidR="00B30C76" w:rsidRPr="00121143" w:rsidRDefault="000778DD" w:rsidP="006E21CD">
      <w:pPr>
        <w:pStyle w:val="NormalOPA"/>
        <w:numPr>
          <w:ilvl w:val="0"/>
          <w:numId w:val="32"/>
        </w:numPr>
        <w:spacing w:after="120" w:line="240" w:lineRule="auto"/>
        <w:ind w:left="1434" w:hanging="357"/>
      </w:pPr>
      <w:r w:rsidRPr="00121143">
        <w:t>c</w:t>
      </w:r>
      <w:r w:rsidR="00102639" w:rsidRPr="00121143">
        <w:t xml:space="preserve">riminal </w:t>
      </w:r>
      <w:r w:rsidRPr="00121143">
        <w:t>j</w:t>
      </w:r>
      <w:r w:rsidR="00102639" w:rsidRPr="00121143">
        <w:t>ustice </w:t>
      </w:r>
      <w:r w:rsidRPr="00121143">
        <w:t>s</w:t>
      </w:r>
      <w:r w:rsidR="00102639" w:rsidRPr="00121143">
        <w:t>ystem</w:t>
      </w:r>
    </w:p>
    <w:p w14:paraId="702B62BF" w14:textId="04E4BE14" w:rsidR="00B30C76" w:rsidRPr="00121143" w:rsidRDefault="00E36F4E" w:rsidP="006E21CD">
      <w:pPr>
        <w:pStyle w:val="NormalOPA"/>
        <w:numPr>
          <w:ilvl w:val="0"/>
          <w:numId w:val="32"/>
        </w:numPr>
      </w:pPr>
      <w:r w:rsidRPr="00121143">
        <w:t>emergency planning and response.</w:t>
      </w:r>
    </w:p>
    <w:p w14:paraId="647A0852" w14:textId="6837E7FD" w:rsidR="00DD662D" w:rsidRPr="00121143" w:rsidRDefault="004610DA" w:rsidP="00A01703">
      <w:pPr>
        <w:pStyle w:val="paragraph"/>
        <w:spacing w:before="0" w:beforeAutospacing="0" w:after="240" w:afterAutospacing="0"/>
        <w:ind w:left="703"/>
        <w:textAlignment w:val="baseline"/>
        <w:rPr>
          <w:rStyle w:val="normaltextrun"/>
          <w:rFonts w:ascii="Arial" w:hAnsi="Arial" w:cs="Arial"/>
          <w:bCs/>
          <w:sz w:val="22"/>
          <w:szCs w:val="22"/>
        </w:rPr>
      </w:pPr>
      <w:r w:rsidRPr="00121143">
        <w:rPr>
          <w:rStyle w:val="normaltextrun"/>
          <w:rFonts w:ascii="Arial" w:hAnsi="Arial" w:cs="Arial"/>
          <w:sz w:val="22"/>
          <w:szCs w:val="22"/>
        </w:rPr>
        <w:t>T</w:t>
      </w:r>
      <w:r w:rsidR="00102639" w:rsidRPr="00121143">
        <w:rPr>
          <w:rStyle w:val="normaltextrun"/>
          <w:rFonts w:ascii="Arial" w:hAnsi="Arial" w:cs="Arial"/>
          <w:sz w:val="22"/>
          <w:szCs w:val="22"/>
        </w:rPr>
        <w:t xml:space="preserve">his </w:t>
      </w:r>
      <w:r w:rsidRPr="00121143">
        <w:rPr>
          <w:rStyle w:val="normaltextrun"/>
          <w:rFonts w:ascii="Arial" w:hAnsi="Arial" w:cs="Arial"/>
          <w:sz w:val="22"/>
          <w:szCs w:val="22"/>
        </w:rPr>
        <w:t xml:space="preserve">OPA </w:t>
      </w:r>
      <w:r w:rsidR="00102639" w:rsidRPr="00121143">
        <w:rPr>
          <w:rStyle w:val="normaltextrun"/>
          <w:rFonts w:ascii="Arial" w:hAnsi="Arial" w:cs="Arial"/>
          <w:sz w:val="22"/>
          <w:szCs w:val="22"/>
        </w:rPr>
        <w:t>submission</w:t>
      </w:r>
      <w:r w:rsidR="00DE1596" w:rsidRPr="00121143">
        <w:rPr>
          <w:rStyle w:val="normaltextrun"/>
          <w:rFonts w:ascii="Arial" w:hAnsi="Arial" w:cs="Arial"/>
          <w:sz w:val="22"/>
          <w:szCs w:val="22"/>
        </w:rPr>
        <w:t xml:space="preserve"> respo</w:t>
      </w:r>
      <w:r w:rsidRPr="00121143">
        <w:rPr>
          <w:rStyle w:val="normaltextrun"/>
          <w:rFonts w:ascii="Arial" w:hAnsi="Arial" w:cs="Arial"/>
          <w:sz w:val="22"/>
          <w:szCs w:val="22"/>
        </w:rPr>
        <w:t>nds</w:t>
      </w:r>
      <w:r w:rsidR="00DE1596" w:rsidRPr="00121143">
        <w:rPr>
          <w:rStyle w:val="normaltextrun"/>
          <w:rFonts w:ascii="Arial" w:hAnsi="Arial" w:cs="Arial"/>
          <w:sz w:val="22"/>
          <w:szCs w:val="22"/>
        </w:rPr>
        <w:t xml:space="preserve"> to </w:t>
      </w:r>
      <w:r w:rsidR="003672CA">
        <w:rPr>
          <w:rStyle w:val="normaltextrun"/>
          <w:rFonts w:ascii="Arial" w:hAnsi="Arial" w:cs="Arial"/>
          <w:sz w:val="22"/>
          <w:szCs w:val="22"/>
        </w:rPr>
        <w:t xml:space="preserve">some of </w:t>
      </w:r>
      <w:r w:rsidR="00DE1596" w:rsidRPr="00121143">
        <w:rPr>
          <w:rStyle w:val="normaltextrun"/>
          <w:rFonts w:ascii="Arial" w:hAnsi="Arial" w:cs="Arial"/>
          <w:sz w:val="22"/>
          <w:szCs w:val="22"/>
        </w:rPr>
        <w:t xml:space="preserve">the </w:t>
      </w:r>
      <w:r w:rsidR="0098192E" w:rsidRPr="00121143">
        <w:rPr>
          <w:rStyle w:val="normaltextrun"/>
          <w:rFonts w:ascii="Arial" w:hAnsi="Arial" w:cs="Arial"/>
          <w:sz w:val="22"/>
          <w:szCs w:val="22"/>
        </w:rPr>
        <w:t xml:space="preserve">matters raised by the </w:t>
      </w:r>
      <w:r w:rsidR="00254E15" w:rsidRPr="00121143">
        <w:rPr>
          <w:rStyle w:val="normaltextrun"/>
          <w:rFonts w:ascii="Arial" w:hAnsi="Arial" w:cs="Arial"/>
          <w:bCs/>
          <w:i/>
          <w:sz w:val="22"/>
          <w:szCs w:val="22"/>
        </w:rPr>
        <w:t xml:space="preserve">Rights and attitudes </w:t>
      </w:r>
      <w:r w:rsidR="002C1933">
        <w:rPr>
          <w:rStyle w:val="normaltextrun"/>
          <w:rFonts w:ascii="Arial" w:hAnsi="Arial" w:cs="Arial"/>
          <w:bCs/>
          <w:i/>
          <w:sz w:val="22"/>
          <w:szCs w:val="22"/>
        </w:rPr>
        <w:t>I</w:t>
      </w:r>
      <w:r w:rsidR="00254E15" w:rsidRPr="00121143">
        <w:rPr>
          <w:rStyle w:val="normaltextrun"/>
          <w:rFonts w:ascii="Arial" w:hAnsi="Arial" w:cs="Arial"/>
          <w:bCs/>
          <w:i/>
          <w:sz w:val="22"/>
          <w:szCs w:val="22"/>
        </w:rPr>
        <w:t>ssues</w:t>
      </w:r>
      <w:r w:rsidR="00254E15" w:rsidRPr="00121143">
        <w:rPr>
          <w:rStyle w:val="normaltextrun"/>
          <w:rFonts w:ascii="Arial" w:hAnsi="Arial" w:cs="Arial"/>
          <w:bCs/>
          <w:sz w:val="22"/>
          <w:szCs w:val="22"/>
        </w:rPr>
        <w:t xml:space="preserve"> </w:t>
      </w:r>
      <w:r w:rsidR="002C1933">
        <w:rPr>
          <w:rStyle w:val="normaltextrun"/>
          <w:rFonts w:ascii="Arial" w:hAnsi="Arial" w:cs="Arial"/>
          <w:bCs/>
          <w:i/>
          <w:sz w:val="22"/>
          <w:szCs w:val="22"/>
        </w:rPr>
        <w:t>P</w:t>
      </w:r>
      <w:r w:rsidR="00254E15" w:rsidRPr="00121143">
        <w:rPr>
          <w:rStyle w:val="normaltextrun"/>
          <w:rFonts w:ascii="Arial" w:hAnsi="Arial" w:cs="Arial"/>
          <w:bCs/>
          <w:i/>
          <w:sz w:val="22"/>
          <w:szCs w:val="22"/>
        </w:rPr>
        <w:t>aper</w:t>
      </w:r>
      <w:r w:rsidR="00DD662D" w:rsidRPr="00121143">
        <w:rPr>
          <w:rStyle w:val="normaltextrun"/>
          <w:rFonts w:ascii="Arial" w:hAnsi="Arial" w:cs="Arial"/>
          <w:bCs/>
          <w:sz w:val="22"/>
          <w:szCs w:val="22"/>
        </w:rPr>
        <w:t xml:space="preserve"> but also refers the Royal Commission to previous submissions made to it which speak specifically to matters relating to rights and attitudes in relation to those topics.</w:t>
      </w:r>
      <w:r w:rsidR="00A01703">
        <w:rPr>
          <w:rStyle w:val="normaltextrun"/>
          <w:rFonts w:ascii="Arial" w:hAnsi="Arial" w:cs="Arial"/>
          <w:bCs/>
          <w:sz w:val="22"/>
          <w:szCs w:val="22"/>
        </w:rPr>
        <w:t xml:space="preserve"> </w:t>
      </w:r>
      <w:r w:rsidR="00891E35">
        <w:rPr>
          <w:rStyle w:val="normaltextrun"/>
          <w:rFonts w:ascii="Arial" w:hAnsi="Arial" w:cs="Arial"/>
          <w:bCs/>
          <w:sz w:val="22"/>
          <w:szCs w:val="22"/>
        </w:rPr>
        <w:t xml:space="preserve">Many of the recommendations made in those submissions are relevant to this issues paper. </w:t>
      </w:r>
      <w:r w:rsidR="00B92182">
        <w:rPr>
          <w:rStyle w:val="normaltextrun"/>
          <w:rFonts w:ascii="Arial" w:hAnsi="Arial" w:cs="Arial"/>
          <w:bCs/>
          <w:sz w:val="22"/>
          <w:szCs w:val="22"/>
        </w:rPr>
        <w:t xml:space="preserve"> As such, the recommendations contained in this submission are </w:t>
      </w:r>
      <w:r w:rsidR="00862F17">
        <w:rPr>
          <w:rStyle w:val="normaltextrun"/>
          <w:rFonts w:ascii="Arial" w:hAnsi="Arial" w:cs="Arial"/>
          <w:bCs/>
          <w:sz w:val="22"/>
          <w:szCs w:val="22"/>
        </w:rPr>
        <w:t xml:space="preserve">more </w:t>
      </w:r>
      <w:r w:rsidR="00B92182">
        <w:rPr>
          <w:rStyle w:val="normaltextrun"/>
          <w:rFonts w:ascii="Arial" w:hAnsi="Arial" w:cs="Arial"/>
          <w:bCs/>
          <w:sz w:val="22"/>
          <w:szCs w:val="22"/>
        </w:rPr>
        <w:t>limited.</w:t>
      </w:r>
    </w:p>
    <w:p w14:paraId="3FFA703A" w14:textId="7EE1400C" w:rsidR="00716726" w:rsidRPr="0008126D" w:rsidRDefault="00716726" w:rsidP="00E21310">
      <w:pPr>
        <w:pStyle w:val="NormalOPA"/>
        <w:rPr>
          <w:rStyle w:val="normaltextrun"/>
          <w:szCs w:val="22"/>
        </w:rPr>
      </w:pPr>
      <w:r w:rsidRPr="00121143">
        <w:t xml:space="preserve">Issues associated with rights and attitudes have been integral to all of OPA’s previous submissions. For example, the submission in response to </w:t>
      </w:r>
      <w:r w:rsidRPr="00121143">
        <w:rPr>
          <w:i/>
        </w:rPr>
        <w:t xml:space="preserve">The Criminal Justice System </w:t>
      </w:r>
      <w:r w:rsidRPr="0008126D">
        <w:rPr>
          <w:i/>
        </w:rPr>
        <w:t>Issues Paper</w:t>
      </w:r>
      <w:r w:rsidRPr="0008126D">
        <w:t xml:space="preserve"> highlighted the 2012 </w:t>
      </w:r>
      <w:r w:rsidRPr="0008126D">
        <w:rPr>
          <w:rStyle w:val="normaltextrun"/>
          <w:szCs w:val="22"/>
        </w:rPr>
        <w:t>Australian Human Rights Commission (AHRC) landmark report, </w:t>
      </w:r>
      <w:r w:rsidRPr="0008126D">
        <w:rPr>
          <w:rStyle w:val="normaltextrun"/>
          <w:i/>
          <w:iCs/>
          <w:szCs w:val="22"/>
        </w:rPr>
        <w:t>Equal before the law</w:t>
      </w:r>
      <w:r w:rsidRPr="0008126D">
        <w:rPr>
          <w:rStyle w:val="normaltextrun"/>
          <w:szCs w:val="22"/>
        </w:rPr>
        <w:t xml:space="preserve">. This report identified five barriers preventing people with disability from accessing justice on an equal footing with others. The first of these identified barriers is </w:t>
      </w:r>
      <w:r w:rsidRPr="0008126D">
        <w:rPr>
          <w:rStyle w:val="normaltextrun"/>
          <w:bCs/>
          <w:szCs w:val="22"/>
        </w:rPr>
        <w:t>negative attitudes and assumptions about people with disabilities.</w:t>
      </w:r>
    </w:p>
    <w:p w14:paraId="5748C347" w14:textId="63226B7D" w:rsidR="00205C99" w:rsidRPr="00121143" w:rsidRDefault="00E527CF" w:rsidP="00E21310">
      <w:pPr>
        <w:pStyle w:val="paragraph"/>
        <w:spacing w:before="0" w:beforeAutospacing="0" w:after="240" w:afterAutospacing="0"/>
        <w:ind w:left="703"/>
        <w:textAlignment w:val="baseline"/>
        <w:rPr>
          <w:szCs w:val="32"/>
        </w:rPr>
      </w:pPr>
      <w:r w:rsidRPr="0008126D">
        <w:rPr>
          <w:rStyle w:val="normaltextrun"/>
          <w:rFonts w:ascii="Arial" w:hAnsi="Arial" w:cs="Arial"/>
          <w:sz w:val="22"/>
          <w:szCs w:val="22"/>
        </w:rPr>
        <w:t xml:space="preserve">As part of this submission, </w:t>
      </w:r>
      <w:r w:rsidR="00716726" w:rsidRPr="0008126D">
        <w:rPr>
          <w:rStyle w:val="normaltextrun"/>
          <w:rFonts w:ascii="Arial" w:hAnsi="Arial" w:cs="Arial"/>
          <w:sz w:val="22"/>
          <w:szCs w:val="22"/>
        </w:rPr>
        <w:t xml:space="preserve">OPA </w:t>
      </w:r>
      <w:r w:rsidR="00157B2B" w:rsidRPr="0008126D">
        <w:rPr>
          <w:rStyle w:val="normaltextrun"/>
          <w:rFonts w:ascii="Arial" w:hAnsi="Arial" w:cs="Arial"/>
          <w:sz w:val="22"/>
          <w:szCs w:val="22"/>
        </w:rPr>
        <w:t>adopts a</w:t>
      </w:r>
      <w:r w:rsidR="00D41157" w:rsidRPr="0008126D">
        <w:rPr>
          <w:rStyle w:val="normaltextrun"/>
          <w:rFonts w:ascii="Arial" w:hAnsi="Arial" w:cs="Arial"/>
          <w:sz w:val="22"/>
          <w:szCs w:val="22"/>
        </w:rPr>
        <w:t xml:space="preserve"> </w:t>
      </w:r>
      <w:r w:rsidR="008F6B6F" w:rsidRPr="0008126D">
        <w:rPr>
          <w:rStyle w:val="normaltextrun"/>
          <w:rFonts w:ascii="Arial" w:hAnsi="Arial" w:cs="Arial"/>
          <w:sz w:val="22"/>
          <w:szCs w:val="22"/>
        </w:rPr>
        <w:t>human ri</w:t>
      </w:r>
      <w:r w:rsidR="00D41157" w:rsidRPr="0008126D">
        <w:rPr>
          <w:rStyle w:val="normaltextrun"/>
          <w:rFonts w:ascii="Arial" w:hAnsi="Arial" w:cs="Arial"/>
          <w:sz w:val="22"/>
          <w:szCs w:val="22"/>
        </w:rPr>
        <w:t>g</w:t>
      </w:r>
      <w:r w:rsidR="008F6B6F" w:rsidRPr="0008126D">
        <w:rPr>
          <w:rStyle w:val="normaltextrun"/>
          <w:rFonts w:ascii="Arial" w:hAnsi="Arial" w:cs="Arial"/>
          <w:sz w:val="22"/>
          <w:szCs w:val="22"/>
        </w:rPr>
        <w:t>hts approac</w:t>
      </w:r>
      <w:r w:rsidR="0032201D" w:rsidRPr="0008126D">
        <w:rPr>
          <w:rStyle w:val="normaltextrun"/>
          <w:rFonts w:ascii="Arial" w:hAnsi="Arial" w:cs="Arial"/>
          <w:sz w:val="22"/>
          <w:szCs w:val="22"/>
        </w:rPr>
        <w:t>h</w:t>
      </w:r>
      <w:r w:rsidR="00157B2B" w:rsidRPr="0008126D">
        <w:rPr>
          <w:rStyle w:val="normaltextrun"/>
          <w:rFonts w:ascii="Arial" w:hAnsi="Arial" w:cs="Arial"/>
          <w:sz w:val="22"/>
          <w:szCs w:val="22"/>
        </w:rPr>
        <w:t xml:space="preserve"> that</w:t>
      </w:r>
      <w:r w:rsidR="009D2384" w:rsidRPr="0008126D">
        <w:rPr>
          <w:rStyle w:val="normaltextrun"/>
          <w:rFonts w:ascii="Arial" w:hAnsi="Arial" w:cs="Arial"/>
          <w:sz w:val="22"/>
          <w:szCs w:val="22"/>
        </w:rPr>
        <w:t xml:space="preserve"> is comprehensively described </w:t>
      </w:r>
      <w:r w:rsidR="00FB49CB">
        <w:rPr>
          <w:rStyle w:val="normaltextrun"/>
          <w:rFonts w:ascii="Arial" w:hAnsi="Arial" w:cs="Arial"/>
          <w:sz w:val="22"/>
          <w:szCs w:val="22"/>
        </w:rPr>
        <w:t xml:space="preserve">later </w:t>
      </w:r>
      <w:r w:rsidR="009D2384" w:rsidRPr="0008126D">
        <w:rPr>
          <w:rStyle w:val="normaltextrun"/>
          <w:rFonts w:ascii="Arial" w:hAnsi="Arial" w:cs="Arial"/>
          <w:sz w:val="22"/>
          <w:szCs w:val="22"/>
        </w:rPr>
        <w:t>in this submission.</w:t>
      </w:r>
      <w:bookmarkEnd w:id="6"/>
    </w:p>
    <w:p w14:paraId="1B125369" w14:textId="68CB90AC" w:rsidR="005E49AE" w:rsidRPr="00121143" w:rsidRDefault="00904DF7" w:rsidP="00E21310">
      <w:pPr>
        <w:pStyle w:val="Heading1OPA"/>
        <w:numPr>
          <w:ilvl w:val="0"/>
          <w:numId w:val="16"/>
        </w:numPr>
        <w:ind w:left="709" w:hanging="709"/>
        <w:rPr>
          <w:rFonts w:eastAsia="Times New Roman"/>
          <w:szCs w:val="32"/>
          <w:lang w:eastAsia="en-AU"/>
        </w:rPr>
      </w:pPr>
      <w:bookmarkStart w:id="9" w:name="_Toc49371580"/>
      <w:r w:rsidRPr="00121143">
        <w:rPr>
          <w:rFonts w:eastAsia="Times New Roman"/>
          <w:szCs w:val="32"/>
          <w:lang w:eastAsia="en-AU"/>
        </w:rPr>
        <w:t>R</w:t>
      </w:r>
      <w:r w:rsidR="005E49AE" w:rsidRPr="00121143">
        <w:rPr>
          <w:rFonts w:eastAsia="Times New Roman"/>
          <w:szCs w:val="32"/>
          <w:lang w:eastAsia="en-AU"/>
        </w:rPr>
        <w:t>ights</w:t>
      </w:r>
      <w:r w:rsidRPr="00121143">
        <w:rPr>
          <w:rFonts w:eastAsia="Times New Roman"/>
          <w:szCs w:val="32"/>
          <w:lang w:eastAsia="en-AU"/>
        </w:rPr>
        <w:t xml:space="preserve"> awareness</w:t>
      </w:r>
      <w:r w:rsidR="003E5C21" w:rsidRPr="00121143">
        <w:rPr>
          <w:rFonts w:eastAsia="Times New Roman"/>
          <w:szCs w:val="32"/>
          <w:lang w:eastAsia="en-AU"/>
        </w:rPr>
        <w:t xml:space="preserve"> and ableism</w:t>
      </w:r>
      <w:bookmarkEnd w:id="9"/>
    </w:p>
    <w:p w14:paraId="16D9AB28" w14:textId="77777777" w:rsidR="009C2DB0" w:rsidRPr="00121143" w:rsidRDefault="009C2DB0" w:rsidP="006E21CD">
      <w:pPr>
        <w:pStyle w:val="ListParagraph"/>
        <w:keepNext/>
        <w:numPr>
          <w:ilvl w:val="0"/>
          <w:numId w:val="23"/>
        </w:numPr>
        <w:spacing w:before="240" w:after="240"/>
        <w:outlineLvl w:val="2"/>
        <w:rPr>
          <w:rFonts w:eastAsia="Times New Roman"/>
          <w:b/>
          <w:bCs/>
          <w:vanish/>
          <w:sz w:val="26"/>
          <w:szCs w:val="26"/>
          <w:lang w:eastAsia="en-US"/>
        </w:rPr>
      </w:pPr>
      <w:bookmarkStart w:id="10" w:name="_Toc46146793"/>
      <w:bookmarkStart w:id="11" w:name="_Toc46305245"/>
      <w:bookmarkStart w:id="12" w:name="_Toc46319291"/>
      <w:bookmarkStart w:id="13" w:name="_Toc46750855"/>
      <w:bookmarkStart w:id="14" w:name="_Toc46930454"/>
      <w:bookmarkStart w:id="15" w:name="_Toc46930606"/>
      <w:bookmarkStart w:id="16" w:name="_Toc46932441"/>
      <w:bookmarkStart w:id="17" w:name="_Toc49105255"/>
      <w:bookmarkStart w:id="18" w:name="_Toc49109682"/>
      <w:bookmarkStart w:id="19" w:name="_Toc49109729"/>
      <w:bookmarkStart w:id="20" w:name="_Toc49111087"/>
      <w:bookmarkStart w:id="21" w:name="_Toc49111483"/>
      <w:bookmarkStart w:id="22" w:name="_Toc49283416"/>
      <w:bookmarkStart w:id="23" w:name="_Toc49370950"/>
      <w:bookmarkStart w:id="24" w:name="_Toc49371581"/>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6F41F8B7" w14:textId="77777777" w:rsidR="009C2DB0" w:rsidRPr="00121143" w:rsidRDefault="009C2DB0" w:rsidP="006E21CD">
      <w:pPr>
        <w:pStyle w:val="ListParagraph"/>
        <w:keepNext/>
        <w:numPr>
          <w:ilvl w:val="0"/>
          <w:numId w:val="23"/>
        </w:numPr>
        <w:spacing w:before="240" w:after="240"/>
        <w:outlineLvl w:val="2"/>
        <w:rPr>
          <w:rFonts w:eastAsia="Times New Roman"/>
          <w:b/>
          <w:bCs/>
          <w:vanish/>
          <w:sz w:val="26"/>
          <w:szCs w:val="26"/>
          <w:lang w:eastAsia="en-US"/>
        </w:rPr>
      </w:pPr>
      <w:bookmarkStart w:id="25" w:name="_Toc46146794"/>
      <w:bookmarkStart w:id="26" w:name="_Toc46305246"/>
      <w:bookmarkStart w:id="27" w:name="_Toc46319292"/>
      <w:bookmarkStart w:id="28" w:name="_Toc46750856"/>
      <w:bookmarkStart w:id="29" w:name="_Toc46930455"/>
      <w:bookmarkStart w:id="30" w:name="_Toc46930607"/>
      <w:bookmarkStart w:id="31" w:name="_Toc46932442"/>
      <w:bookmarkStart w:id="32" w:name="_Toc49105256"/>
      <w:bookmarkStart w:id="33" w:name="_Toc49109683"/>
      <w:bookmarkStart w:id="34" w:name="_Toc49109730"/>
      <w:bookmarkStart w:id="35" w:name="_Toc49111088"/>
      <w:bookmarkStart w:id="36" w:name="_Toc49111484"/>
      <w:bookmarkStart w:id="37" w:name="_Toc49283417"/>
      <w:bookmarkStart w:id="38" w:name="_Toc49370951"/>
      <w:bookmarkStart w:id="39" w:name="_Toc49371582"/>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100F9BE8" w14:textId="77777777" w:rsidR="009C2DB0" w:rsidRPr="00121143" w:rsidRDefault="009C2DB0" w:rsidP="006E21CD">
      <w:pPr>
        <w:pStyle w:val="ListParagraph"/>
        <w:keepNext/>
        <w:numPr>
          <w:ilvl w:val="0"/>
          <w:numId w:val="23"/>
        </w:numPr>
        <w:spacing w:before="240" w:after="240"/>
        <w:outlineLvl w:val="2"/>
        <w:rPr>
          <w:rFonts w:eastAsia="Times New Roman"/>
          <w:b/>
          <w:bCs/>
          <w:vanish/>
          <w:sz w:val="26"/>
          <w:szCs w:val="26"/>
          <w:lang w:eastAsia="en-US"/>
        </w:rPr>
      </w:pPr>
      <w:bookmarkStart w:id="40" w:name="_Toc46146795"/>
      <w:bookmarkStart w:id="41" w:name="_Toc46305247"/>
      <w:bookmarkStart w:id="42" w:name="_Toc46319293"/>
      <w:bookmarkStart w:id="43" w:name="_Toc46750857"/>
      <w:bookmarkStart w:id="44" w:name="_Toc46930456"/>
      <w:bookmarkStart w:id="45" w:name="_Toc46930608"/>
      <w:bookmarkStart w:id="46" w:name="_Toc46932443"/>
      <w:bookmarkStart w:id="47" w:name="_Toc49105257"/>
      <w:bookmarkStart w:id="48" w:name="_Toc49109684"/>
      <w:bookmarkStart w:id="49" w:name="_Toc49109731"/>
      <w:bookmarkStart w:id="50" w:name="_Toc49111089"/>
      <w:bookmarkStart w:id="51" w:name="_Toc49111485"/>
      <w:bookmarkStart w:id="52" w:name="_Toc49283418"/>
      <w:bookmarkStart w:id="53" w:name="_Toc49370952"/>
      <w:bookmarkStart w:id="54" w:name="_Toc49371583"/>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5059D446" w14:textId="77777777" w:rsidR="009C2DB0" w:rsidRPr="00121143" w:rsidRDefault="009C2DB0" w:rsidP="006E21CD">
      <w:pPr>
        <w:pStyle w:val="ListParagraph"/>
        <w:keepNext/>
        <w:numPr>
          <w:ilvl w:val="0"/>
          <w:numId w:val="23"/>
        </w:numPr>
        <w:spacing w:before="240" w:after="240"/>
        <w:outlineLvl w:val="2"/>
        <w:rPr>
          <w:rFonts w:eastAsia="Times New Roman"/>
          <w:b/>
          <w:bCs/>
          <w:vanish/>
          <w:sz w:val="26"/>
          <w:szCs w:val="26"/>
          <w:lang w:eastAsia="en-US"/>
        </w:rPr>
      </w:pPr>
      <w:bookmarkStart w:id="55" w:name="_Toc46146796"/>
      <w:bookmarkStart w:id="56" w:name="_Toc46305248"/>
      <w:bookmarkStart w:id="57" w:name="_Toc46319294"/>
      <w:bookmarkStart w:id="58" w:name="_Toc46750858"/>
      <w:bookmarkStart w:id="59" w:name="_Toc46930457"/>
      <w:bookmarkStart w:id="60" w:name="_Toc46930609"/>
      <w:bookmarkStart w:id="61" w:name="_Toc46932444"/>
      <w:bookmarkStart w:id="62" w:name="_Toc49105258"/>
      <w:bookmarkStart w:id="63" w:name="_Toc49109685"/>
      <w:bookmarkStart w:id="64" w:name="_Toc49109732"/>
      <w:bookmarkStart w:id="65" w:name="_Toc49111090"/>
      <w:bookmarkStart w:id="66" w:name="_Toc49111486"/>
      <w:bookmarkStart w:id="67" w:name="_Toc49283419"/>
      <w:bookmarkStart w:id="68" w:name="_Toc49370953"/>
      <w:bookmarkStart w:id="69" w:name="_Toc4937158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E870C3A" w14:textId="77777777" w:rsidR="009C2DB0" w:rsidRPr="00121143" w:rsidRDefault="009C2DB0" w:rsidP="006E21CD">
      <w:pPr>
        <w:pStyle w:val="ListParagraph"/>
        <w:keepNext/>
        <w:numPr>
          <w:ilvl w:val="1"/>
          <w:numId w:val="23"/>
        </w:numPr>
        <w:spacing w:before="240" w:after="240"/>
        <w:outlineLvl w:val="2"/>
        <w:rPr>
          <w:rFonts w:eastAsia="Times New Roman"/>
          <w:b/>
          <w:bCs/>
          <w:vanish/>
          <w:sz w:val="26"/>
          <w:szCs w:val="26"/>
          <w:lang w:eastAsia="en-US"/>
        </w:rPr>
      </w:pPr>
      <w:bookmarkStart w:id="70" w:name="_Toc46146797"/>
      <w:bookmarkStart w:id="71" w:name="_Toc46305249"/>
      <w:bookmarkStart w:id="72" w:name="_Toc46319295"/>
      <w:bookmarkStart w:id="73" w:name="_Toc46750859"/>
      <w:bookmarkStart w:id="74" w:name="_Toc46930458"/>
      <w:bookmarkStart w:id="75" w:name="_Toc46930610"/>
      <w:bookmarkStart w:id="76" w:name="_Toc46932445"/>
      <w:bookmarkStart w:id="77" w:name="_Toc49105259"/>
      <w:bookmarkStart w:id="78" w:name="_Toc49109686"/>
      <w:bookmarkStart w:id="79" w:name="_Toc49109733"/>
      <w:bookmarkStart w:id="80" w:name="_Toc49111091"/>
      <w:bookmarkStart w:id="81" w:name="_Toc49111487"/>
      <w:bookmarkStart w:id="82" w:name="_Toc49283420"/>
      <w:bookmarkStart w:id="83" w:name="_Toc49370954"/>
      <w:bookmarkStart w:id="84" w:name="_Toc4937158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00DE5669" w14:textId="355B21C1" w:rsidR="00F90048" w:rsidRPr="00121143" w:rsidRDefault="00EE585D" w:rsidP="00666C0B">
      <w:pPr>
        <w:ind w:left="709"/>
        <w:rPr>
          <w:lang w:eastAsia="en-US"/>
        </w:rPr>
      </w:pPr>
      <w:r w:rsidRPr="00121143">
        <w:rPr>
          <w:lang w:eastAsia="en-US"/>
        </w:rPr>
        <w:t xml:space="preserve">In the years since OPA </w:t>
      </w:r>
      <w:r w:rsidR="00062A88" w:rsidRPr="00121143">
        <w:rPr>
          <w:lang w:eastAsia="en-US"/>
        </w:rPr>
        <w:t>was established in 1986</w:t>
      </w:r>
      <w:r w:rsidR="00681A9B" w:rsidRPr="00121143">
        <w:rPr>
          <w:lang w:eastAsia="en-US"/>
        </w:rPr>
        <w:t>,</w:t>
      </w:r>
      <w:r w:rsidRPr="00121143">
        <w:rPr>
          <w:lang w:eastAsia="en-US"/>
        </w:rPr>
        <w:t xml:space="preserve"> there has been </w:t>
      </w:r>
      <w:r w:rsidR="00340962" w:rsidRPr="00121143">
        <w:rPr>
          <w:lang w:eastAsia="en-US"/>
        </w:rPr>
        <w:t xml:space="preserve">a </w:t>
      </w:r>
      <w:r w:rsidR="0070440E" w:rsidRPr="00121143">
        <w:rPr>
          <w:lang w:eastAsia="en-US"/>
        </w:rPr>
        <w:t>much wider recognition of the rights of people with disability</w:t>
      </w:r>
      <w:r w:rsidR="00711D0D" w:rsidRPr="00121143">
        <w:rPr>
          <w:lang w:eastAsia="en-US"/>
        </w:rPr>
        <w:t>, in association</w:t>
      </w:r>
      <w:r w:rsidR="00F94E7D" w:rsidRPr="00121143">
        <w:rPr>
          <w:lang w:eastAsia="en-US"/>
        </w:rPr>
        <w:t xml:space="preserve"> with </w:t>
      </w:r>
      <w:r w:rsidR="00B94E81" w:rsidRPr="00121143">
        <w:rPr>
          <w:lang w:eastAsia="en-US"/>
        </w:rPr>
        <w:t xml:space="preserve">continuing advocacy </w:t>
      </w:r>
      <w:r w:rsidR="00165020" w:rsidRPr="00121143">
        <w:rPr>
          <w:lang w:eastAsia="en-US"/>
        </w:rPr>
        <w:t xml:space="preserve">and </w:t>
      </w:r>
      <w:r w:rsidR="003A3BEB" w:rsidRPr="00121143">
        <w:rPr>
          <w:lang w:eastAsia="en-US"/>
        </w:rPr>
        <w:t>the rise of the Disability Rights Movement</w:t>
      </w:r>
      <w:r w:rsidR="00165020" w:rsidRPr="00121143">
        <w:rPr>
          <w:lang w:eastAsia="en-US"/>
        </w:rPr>
        <w:t>.</w:t>
      </w:r>
      <w:r w:rsidR="00165020" w:rsidRPr="00121143">
        <w:rPr>
          <w:rStyle w:val="FootnoteReference"/>
          <w:lang w:eastAsia="en-US"/>
        </w:rPr>
        <w:footnoteReference w:id="4"/>
      </w:r>
      <w:r w:rsidR="00C55A0F" w:rsidRPr="00121143">
        <w:rPr>
          <w:lang w:eastAsia="en-US"/>
        </w:rPr>
        <w:t xml:space="preserve"> </w:t>
      </w:r>
    </w:p>
    <w:p w14:paraId="48CC199B" w14:textId="11EC6F16" w:rsidR="0023613C" w:rsidRPr="00121143" w:rsidRDefault="00C46FAE" w:rsidP="00666C0B">
      <w:pPr>
        <w:ind w:left="709"/>
        <w:rPr>
          <w:lang w:eastAsia="en-US"/>
        </w:rPr>
      </w:pPr>
      <w:r w:rsidRPr="00121143">
        <w:rPr>
          <w:lang w:eastAsia="en-US"/>
        </w:rPr>
        <w:t>In a d</w:t>
      </w:r>
      <w:r w:rsidR="00C43119" w:rsidRPr="00121143">
        <w:rPr>
          <w:lang w:eastAsia="en-US"/>
        </w:rPr>
        <w:t>ouble</w:t>
      </w:r>
      <w:r w:rsidRPr="00121143">
        <w:rPr>
          <w:lang w:eastAsia="en-US"/>
        </w:rPr>
        <w:t>-edged way</w:t>
      </w:r>
      <w:r w:rsidR="00EB7E4B" w:rsidRPr="00121143">
        <w:rPr>
          <w:lang w:eastAsia="en-US"/>
        </w:rPr>
        <w:t xml:space="preserve">, </w:t>
      </w:r>
      <w:r w:rsidR="00F56AD0" w:rsidRPr="00121143">
        <w:rPr>
          <w:lang w:eastAsia="en-US"/>
        </w:rPr>
        <w:t xml:space="preserve">increased </w:t>
      </w:r>
      <w:r w:rsidR="00EB7E4B" w:rsidRPr="00121143">
        <w:rPr>
          <w:lang w:eastAsia="en-US"/>
        </w:rPr>
        <w:t>public awa</w:t>
      </w:r>
      <w:r w:rsidR="00224951" w:rsidRPr="00121143">
        <w:rPr>
          <w:lang w:eastAsia="en-US"/>
        </w:rPr>
        <w:t xml:space="preserve">reness of the rights of people with disability </w:t>
      </w:r>
      <w:r w:rsidR="000868E9" w:rsidRPr="00121143">
        <w:rPr>
          <w:lang w:eastAsia="en-US"/>
        </w:rPr>
        <w:t xml:space="preserve">has </w:t>
      </w:r>
      <w:r w:rsidR="00F56AD0" w:rsidRPr="00121143">
        <w:rPr>
          <w:lang w:eastAsia="en-US"/>
        </w:rPr>
        <w:t xml:space="preserve">occurred </w:t>
      </w:r>
      <w:r w:rsidR="00C65267" w:rsidRPr="00121143">
        <w:rPr>
          <w:lang w:eastAsia="en-US"/>
        </w:rPr>
        <w:t xml:space="preserve">through </w:t>
      </w:r>
      <w:r w:rsidR="00224951" w:rsidRPr="00121143">
        <w:rPr>
          <w:lang w:eastAsia="en-US"/>
        </w:rPr>
        <w:t>the episodic revelation of large-s</w:t>
      </w:r>
      <w:r w:rsidR="00713ACB" w:rsidRPr="00121143">
        <w:rPr>
          <w:lang w:eastAsia="en-US"/>
        </w:rPr>
        <w:t>cale and systemic abuse and neglect of people with disability</w:t>
      </w:r>
      <w:r w:rsidR="002910B7" w:rsidRPr="00121143">
        <w:rPr>
          <w:lang w:eastAsia="en-US"/>
        </w:rPr>
        <w:t xml:space="preserve"> in institutions and ‘care’ facilities</w:t>
      </w:r>
      <w:r w:rsidR="00713ACB" w:rsidRPr="00121143">
        <w:rPr>
          <w:lang w:eastAsia="en-US"/>
        </w:rPr>
        <w:t xml:space="preserve">. </w:t>
      </w:r>
      <w:r w:rsidR="00F56AD0" w:rsidRPr="00121143">
        <w:rPr>
          <w:lang w:eastAsia="en-US"/>
        </w:rPr>
        <w:t xml:space="preserve">This increased awareness </w:t>
      </w:r>
      <w:r w:rsidR="005C35EB" w:rsidRPr="00121143">
        <w:rPr>
          <w:lang w:eastAsia="en-US"/>
        </w:rPr>
        <w:t>is also associated with the movement towards deinstit</w:t>
      </w:r>
      <w:r w:rsidR="00C43119" w:rsidRPr="00121143">
        <w:rPr>
          <w:lang w:eastAsia="en-US"/>
        </w:rPr>
        <w:t>ut</w:t>
      </w:r>
      <w:r w:rsidR="005C35EB" w:rsidRPr="00121143">
        <w:rPr>
          <w:lang w:eastAsia="en-US"/>
        </w:rPr>
        <w:t>ionalisatio</w:t>
      </w:r>
      <w:r w:rsidR="0023613C" w:rsidRPr="00121143">
        <w:rPr>
          <w:lang w:eastAsia="en-US"/>
        </w:rPr>
        <w:t>n.</w:t>
      </w:r>
    </w:p>
    <w:p w14:paraId="45C0FB62" w14:textId="21120920" w:rsidR="00150D09" w:rsidRDefault="0089435B" w:rsidP="00666C0B">
      <w:pPr>
        <w:ind w:left="709"/>
        <w:rPr>
          <w:lang w:eastAsia="en-US"/>
        </w:rPr>
      </w:pPr>
      <w:r w:rsidRPr="00121143">
        <w:rPr>
          <w:lang w:eastAsia="en-US"/>
        </w:rPr>
        <w:t xml:space="preserve">In Victoria, </w:t>
      </w:r>
      <w:r w:rsidR="00E81B27" w:rsidRPr="00121143">
        <w:rPr>
          <w:lang w:eastAsia="en-US"/>
        </w:rPr>
        <w:t xml:space="preserve">countering </w:t>
      </w:r>
      <w:r w:rsidR="00886FBF" w:rsidRPr="00121143">
        <w:rPr>
          <w:lang w:eastAsia="en-US"/>
        </w:rPr>
        <w:t>large</w:t>
      </w:r>
      <w:r w:rsidR="00D50E29" w:rsidRPr="00121143">
        <w:rPr>
          <w:lang w:eastAsia="en-US"/>
        </w:rPr>
        <w:t>-</w:t>
      </w:r>
      <w:r w:rsidR="00886FBF" w:rsidRPr="00121143">
        <w:rPr>
          <w:lang w:eastAsia="en-US"/>
        </w:rPr>
        <w:t xml:space="preserve">scale </w:t>
      </w:r>
      <w:r w:rsidR="0023613C" w:rsidRPr="00121143">
        <w:rPr>
          <w:lang w:eastAsia="en-US"/>
        </w:rPr>
        <w:t xml:space="preserve">systemic </w:t>
      </w:r>
      <w:r w:rsidR="00886FBF" w:rsidRPr="00121143">
        <w:rPr>
          <w:lang w:eastAsia="en-US"/>
        </w:rPr>
        <w:t xml:space="preserve">abuse of people with disability </w:t>
      </w:r>
      <w:r w:rsidR="00D50E29" w:rsidRPr="00121143">
        <w:rPr>
          <w:lang w:eastAsia="en-US"/>
        </w:rPr>
        <w:t xml:space="preserve">was </w:t>
      </w:r>
      <w:r w:rsidR="00886FBF" w:rsidRPr="00121143">
        <w:rPr>
          <w:lang w:eastAsia="en-US"/>
        </w:rPr>
        <w:t xml:space="preserve">the subject of </w:t>
      </w:r>
      <w:r w:rsidR="00617730" w:rsidRPr="00121143">
        <w:rPr>
          <w:lang w:eastAsia="en-US"/>
        </w:rPr>
        <w:t xml:space="preserve">intermittent </w:t>
      </w:r>
      <w:r w:rsidR="00886FBF" w:rsidRPr="00121143">
        <w:rPr>
          <w:lang w:eastAsia="en-US"/>
        </w:rPr>
        <w:t xml:space="preserve">campaigns </w:t>
      </w:r>
      <w:r w:rsidRPr="00121143">
        <w:rPr>
          <w:lang w:eastAsia="en-US"/>
        </w:rPr>
        <w:t>conducted by newspapers</w:t>
      </w:r>
      <w:r w:rsidR="00617730" w:rsidRPr="00121143">
        <w:rPr>
          <w:lang w:eastAsia="en-US"/>
        </w:rPr>
        <w:t>,</w:t>
      </w:r>
      <w:r w:rsidRPr="00121143">
        <w:rPr>
          <w:lang w:eastAsia="en-US"/>
        </w:rPr>
        <w:t xml:space="preserve"> </w:t>
      </w:r>
      <w:r w:rsidR="00886FBF" w:rsidRPr="00121143">
        <w:rPr>
          <w:lang w:eastAsia="en-US"/>
        </w:rPr>
        <w:t xml:space="preserve">such as </w:t>
      </w:r>
      <w:r w:rsidR="00EA5CED" w:rsidRPr="00121143">
        <w:rPr>
          <w:i/>
          <w:lang w:eastAsia="en-US"/>
        </w:rPr>
        <w:t>T</w:t>
      </w:r>
      <w:r w:rsidRPr="00121143">
        <w:rPr>
          <w:i/>
          <w:lang w:eastAsia="en-US"/>
        </w:rPr>
        <w:t xml:space="preserve">he </w:t>
      </w:r>
      <w:r w:rsidRPr="00121143">
        <w:rPr>
          <w:i/>
          <w:iCs/>
          <w:lang w:eastAsia="en-US"/>
        </w:rPr>
        <w:t>Age</w:t>
      </w:r>
      <w:r w:rsidR="00716726" w:rsidRPr="00121143">
        <w:rPr>
          <w:iCs/>
          <w:lang w:eastAsia="en-US"/>
        </w:rPr>
        <w:t>’s</w:t>
      </w:r>
      <w:r w:rsidR="00BB5E3A" w:rsidRPr="00121143">
        <w:rPr>
          <w:lang w:eastAsia="en-US"/>
        </w:rPr>
        <w:t xml:space="preserve"> ‘Minus Children’ campaign in the 1970s</w:t>
      </w:r>
      <w:r w:rsidR="00903728" w:rsidRPr="00121143">
        <w:rPr>
          <w:lang w:eastAsia="en-US"/>
        </w:rPr>
        <w:t>.</w:t>
      </w:r>
      <w:r w:rsidR="002C71A2" w:rsidRPr="00121143">
        <w:rPr>
          <w:lang w:eastAsia="en-US"/>
        </w:rPr>
        <w:t xml:space="preserve"> </w:t>
      </w:r>
      <w:r w:rsidR="000B599A" w:rsidRPr="00121143">
        <w:rPr>
          <w:lang w:eastAsia="en-US"/>
        </w:rPr>
        <w:t>N</w:t>
      </w:r>
      <w:r w:rsidR="002C71A2" w:rsidRPr="00121143">
        <w:rPr>
          <w:lang w:eastAsia="en-US"/>
        </w:rPr>
        <w:t xml:space="preserve">ewspaper campaigns were encouraged by early advocacy organisations and </w:t>
      </w:r>
      <w:r w:rsidR="004247A2" w:rsidRPr="00121143">
        <w:rPr>
          <w:lang w:eastAsia="en-US"/>
        </w:rPr>
        <w:t xml:space="preserve">informed by </w:t>
      </w:r>
      <w:r w:rsidR="002C71A2" w:rsidRPr="00121143">
        <w:rPr>
          <w:lang w:eastAsia="en-US"/>
        </w:rPr>
        <w:t xml:space="preserve">a </w:t>
      </w:r>
      <w:r w:rsidR="00A824EF" w:rsidRPr="00121143">
        <w:rPr>
          <w:lang w:eastAsia="en-US"/>
        </w:rPr>
        <w:t>global shift away from institutions to ‘normalisation</w:t>
      </w:r>
      <w:r w:rsidR="00150D09" w:rsidRPr="00121143">
        <w:rPr>
          <w:lang w:eastAsia="en-US"/>
        </w:rPr>
        <w:t>’.</w:t>
      </w:r>
      <w:r w:rsidR="00903728" w:rsidRPr="00121143">
        <w:rPr>
          <w:rStyle w:val="FootnoteReference"/>
          <w:lang w:eastAsia="en-US"/>
        </w:rPr>
        <w:footnoteReference w:id="5"/>
      </w:r>
    </w:p>
    <w:p w14:paraId="3EED8695" w14:textId="77777777" w:rsidR="001D4EFE" w:rsidRDefault="001D4EFE" w:rsidP="00812BC4">
      <w:pPr>
        <w:ind w:left="709"/>
        <w:rPr>
          <w:lang w:eastAsia="en-US"/>
        </w:rPr>
      </w:pPr>
    </w:p>
    <w:p w14:paraId="6CEE57F4" w14:textId="77777777" w:rsidR="001D4EFE" w:rsidRDefault="001D4EFE" w:rsidP="00812BC4">
      <w:pPr>
        <w:ind w:left="709"/>
        <w:rPr>
          <w:lang w:eastAsia="en-US"/>
        </w:rPr>
      </w:pPr>
    </w:p>
    <w:p w14:paraId="46B50794" w14:textId="3950D453" w:rsidR="00812BC4" w:rsidRDefault="00812BC4" w:rsidP="00812BC4">
      <w:pPr>
        <w:ind w:left="709"/>
        <w:rPr>
          <w:lang w:eastAsia="en-US"/>
        </w:rPr>
      </w:pPr>
      <w:r>
        <w:rPr>
          <w:lang w:eastAsia="en-US"/>
        </w:rPr>
        <w:lastRenderedPageBreak/>
        <w:t xml:space="preserve">Normalisation can come in many forms. The 2016 Victorian Parliamentary </w:t>
      </w:r>
      <w:r w:rsidRPr="001D4EFE">
        <w:rPr>
          <w:i/>
          <w:lang w:eastAsia="en-US"/>
        </w:rPr>
        <w:t>Inquiry into abuse in disability settings</w:t>
      </w:r>
      <w:r>
        <w:rPr>
          <w:lang w:eastAsia="en-US"/>
        </w:rPr>
        <w:t xml:space="preserve"> found that: </w:t>
      </w:r>
    </w:p>
    <w:p w14:paraId="54D11579" w14:textId="58C3C138" w:rsidR="00812BC4" w:rsidRDefault="00812BC4" w:rsidP="00812BC4">
      <w:pPr>
        <w:pStyle w:val="ListParagraph"/>
        <w:ind w:left="1429"/>
        <w:rPr>
          <w:lang w:eastAsia="en-US"/>
        </w:rPr>
      </w:pPr>
      <w:r>
        <w:rPr>
          <w:lang w:eastAsia="en-US"/>
        </w:rPr>
        <w:t>Normalisation of abuse is a fundamental barrier to identifying, reporting and investigating abuse appropriately – this is a systemic issue that requires significant cultural change on the part of [DHHS], service providers and the criminal justice system.</w:t>
      </w:r>
      <w:r>
        <w:rPr>
          <w:rStyle w:val="FootnoteReference"/>
          <w:lang w:eastAsia="en-US"/>
        </w:rPr>
        <w:footnoteReference w:id="6"/>
      </w:r>
    </w:p>
    <w:p w14:paraId="637EF406" w14:textId="2056CAD9" w:rsidR="00666C0B" w:rsidRPr="00121143" w:rsidRDefault="000E2E7B" w:rsidP="00666C0B">
      <w:pPr>
        <w:ind w:left="709"/>
        <w:rPr>
          <w:lang w:eastAsia="en-US"/>
        </w:rPr>
      </w:pPr>
      <w:r w:rsidRPr="00121143">
        <w:rPr>
          <w:lang w:eastAsia="en-US"/>
        </w:rPr>
        <w:t>Periodic public r</w:t>
      </w:r>
      <w:r w:rsidR="00150D09" w:rsidRPr="00121143">
        <w:rPr>
          <w:lang w:eastAsia="en-US"/>
        </w:rPr>
        <w:t xml:space="preserve">evelations of </w:t>
      </w:r>
      <w:r w:rsidR="004247A2" w:rsidRPr="00121143">
        <w:rPr>
          <w:lang w:eastAsia="en-US"/>
        </w:rPr>
        <w:t xml:space="preserve">the </w:t>
      </w:r>
      <w:r w:rsidR="00150D09" w:rsidRPr="00121143">
        <w:rPr>
          <w:lang w:eastAsia="en-US"/>
        </w:rPr>
        <w:t xml:space="preserve">violence, </w:t>
      </w:r>
      <w:r w:rsidR="001D4EFE">
        <w:rPr>
          <w:lang w:eastAsia="en-US"/>
        </w:rPr>
        <w:t xml:space="preserve">abuse, neglect and </w:t>
      </w:r>
      <w:r w:rsidR="00150D09" w:rsidRPr="00121143">
        <w:rPr>
          <w:lang w:eastAsia="en-US"/>
        </w:rPr>
        <w:t xml:space="preserve">exploitation </w:t>
      </w:r>
      <w:r w:rsidR="00371E2D" w:rsidRPr="00121143">
        <w:rPr>
          <w:lang w:eastAsia="en-US"/>
        </w:rPr>
        <w:t xml:space="preserve">done to people with disability and people with a mental illness </w:t>
      </w:r>
      <w:r w:rsidR="00150D09" w:rsidRPr="00121143">
        <w:rPr>
          <w:lang w:eastAsia="en-US"/>
        </w:rPr>
        <w:t>conti</w:t>
      </w:r>
      <w:r w:rsidRPr="00121143">
        <w:rPr>
          <w:lang w:eastAsia="en-US"/>
        </w:rPr>
        <w:t>n</w:t>
      </w:r>
      <w:r w:rsidR="00150D09" w:rsidRPr="00121143">
        <w:rPr>
          <w:lang w:eastAsia="en-US"/>
        </w:rPr>
        <w:t xml:space="preserve">ue to </w:t>
      </w:r>
      <w:r w:rsidR="00945216" w:rsidRPr="00121143">
        <w:rPr>
          <w:lang w:eastAsia="en-US"/>
        </w:rPr>
        <w:t xml:space="preserve">shock the Australian </w:t>
      </w:r>
      <w:r w:rsidR="00371E2D" w:rsidRPr="00121143">
        <w:rPr>
          <w:lang w:eastAsia="en-US"/>
        </w:rPr>
        <w:t>c</w:t>
      </w:r>
      <w:r w:rsidR="00945216" w:rsidRPr="00121143">
        <w:rPr>
          <w:lang w:eastAsia="en-US"/>
        </w:rPr>
        <w:t xml:space="preserve">ommunity and provoke governmental responses. </w:t>
      </w:r>
      <w:r w:rsidR="00F971CD" w:rsidRPr="00121143">
        <w:rPr>
          <w:lang w:eastAsia="en-US"/>
        </w:rPr>
        <w:t>The Royal Commission itself is one such response</w:t>
      </w:r>
      <w:r w:rsidR="00371E2D" w:rsidRPr="00121143">
        <w:rPr>
          <w:lang w:eastAsia="en-US"/>
        </w:rPr>
        <w:t xml:space="preserve"> to </w:t>
      </w:r>
      <w:r w:rsidR="00AD083B" w:rsidRPr="00121143">
        <w:rPr>
          <w:lang w:eastAsia="en-US"/>
        </w:rPr>
        <w:t>continuing reports and calls for action</w:t>
      </w:r>
      <w:r w:rsidR="00F971CD" w:rsidRPr="00121143">
        <w:rPr>
          <w:lang w:eastAsia="en-US"/>
        </w:rPr>
        <w:t>.</w:t>
      </w:r>
    </w:p>
    <w:p w14:paraId="12E2D2EE" w14:textId="0DCDAF93" w:rsidR="00F971CD" w:rsidRPr="00121143" w:rsidRDefault="00F971CD" w:rsidP="00666C0B">
      <w:pPr>
        <w:ind w:left="709"/>
        <w:rPr>
          <w:lang w:eastAsia="en-US"/>
        </w:rPr>
      </w:pPr>
      <w:r w:rsidRPr="00121143">
        <w:rPr>
          <w:lang w:eastAsia="en-US"/>
        </w:rPr>
        <w:t xml:space="preserve">It is of critical importance that </w:t>
      </w:r>
      <w:r w:rsidR="00716726" w:rsidRPr="00121143">
        <w:rPr>
          <w:lang w:eastAsia="en-US"/>
        </w:rPr>
        <w:t xml:space="preserve">the </w:t>
      </w:r>
      <w:r w:rsidR="00751E24" w:rsidRPr="00121143">
        <w:rPr>
          <w:lang w:eastAsia="en-US"/>
        </w:rPr>
        <w:t xml:space="preserve">long </w:t>
      </w:r>
      <w:r w:rsidR="00BE4CB7" w:rsidRPr="00121143">
        <w:rPr>
          <w:lang w:eastAsia="en-US"/>
        </w:rPr>
        <w:t xml:space="preserve">cycle </w:t>
      </w:r>
      <w:r w:rsidR="00371E2D" w:rsidRPr="00121143">
        <w:rPr>
          <w:lang w:eastAsia="en-US"/>
        </w:rPr>
        <w:t xml:space="preserve">of continuing </w:t>
      </w:r>
      <w:r w:rsidR="00AD083B" w:rsidRPr="00121143">
        <w:rPr>
          <w:lang w:eastAsia="en-US"/>
        </w:rPr>
        <w:t xml:space="preserve">violence, </w:t>
      </w:r>
      <w:r w:rsidR="001D4EFE">
        <w:rPr>
          <w:lang w:eastAsia="en-US"/>
        </w:rPr>
        <w:t xml:space="preserve">abuse, neglect and </w:t>
      </w:r>
      <w:r w:rsidR="00AD083B" w:rsidRPr="00121143">
        <w:rPr>
          <w:lang w:eastAsia="en-US"/>
        </w:rPr>
        <w:t>exploitation</w:t>
      </w:r>
      <w:r w:rsidR="001D4EFE">
        <w:rPr>
          <w:lang w:eastAsia="en-US"/>
        </w:rPr>
        <w:t>—</w:t>
      </w:r>
      <w:r w:rsidR="00D26F3B" w:rsidRPr="00121143">
        <w:rPr>
          <w:lang w:eastAsia="en-US"/>
        </w:rPr>
        <w:t>punctuated</w:t>
      </w:r>
      <w:r w:rsidR="00606838" w:rsidRPr="00121143">
        <w:rPr>
          <w:lang w:eastAsia="en-US"/>
        </w:rPr>
        <w:t xml:space="preserve"> </w:t>
      </w:r>
      <w:r w:rsidR="00636EBA" w:rsidRPr="00121143">
        <w:rPr>
          <w:lang w:eastAsia="en-US"/>
        </w:rPr>
        <w:t xml:space="preserve">by </w:t>
      </w:r>
      <w:r w:rsidR="00AD083B" w:rsidRPr="00121143">
        <w:rPr>
          <w:lang w:eastAsia="en-US"/>
        </w:rPr>
        <w:t xml:space="preserve">periodic </w:t>
      </w:r>
      <w:r w:rsidR="00636EBA" w:rsidRPr="00121143">
        <w:rPr>
          <w:lang w:eastAsia="en-US"/>
        </w:rPr>
        <w:t>public scandals and calls for action</w:t>
      </w:r>
      <w:r w:rsidR="001D4EFE">
        <w:rPr>
          <w:lang w:eastAsia="en-US"/>
        </w:rPr>
        <w:t>—</w:t>
      </w:r>
      <w:r w:rsidR="008F149D" w:rsidRPr="00121143">
        <w:rPr>
          <w:lang w:eastAsia="en-US"/>
        </w:rPr>
        <w:t xml:space="preserve">be </w:t>
      </w:r>
      <w:r w:rsidR="00621720" w:rsidRPr="00121143">
        <w:rPr>
          <w:lang w:eastAsia="en-US"/>
        </w:rPr>
        <w:t>halted</w:t>
      </w:r>
      <w:r w:rsidR="00606838" w:rsidRPr="00121143">
        <w:rPr>
          <w:lang w:eastAsia="en-US"/>
        </w:rPr>
        <w:t xml:space="preserve"> </w:t>
      </w:r>
      <w:r w:rsidR="00A53578" w:rsidRPr="00121143">
        <w:rPr>
          <w:lang w:eastAsia="en-US"/>
        </w:rPr>
        <w:t xml:space="preserve">by proper address of </w:t>
      </w:r>
      <w:r w:rsidR="00606838" w:rsidRPr="00121143">
        <w:rPr>
          <w:lang w:eastAsia="en-US"/>
        </w:rPr>
        <w:t xml:space="preserve">its </w:t>
      </w:r>
      <w:r w:rsidR="00A53578" w:rsidRPr="00121143">
        <w:rPr>
          <w:lang w:eastAsia="en-US"/>
        </w:rPr>
        <w:t>root causes</w:t>
      </w:r>
      <w:r w:rsidR="00974997" w:rsidRPr="00121143">
        <w:rPr>
          <w:lang w:eastAsia="en-US"/>
        </w:rPr>
        <w:t xml:space="preserve">. The Royal Commission </w:t>
      </w:r>
      <w:r w:rsidR="00717DB9" w:rsidRPr="00121143">
        <w:rPr>
          <w:lang w:eastAsia="en-US"/>
        </w:rPr>
        <w:t xml:space="preserve">can be a </w:t>
      </w:r>
      <w:r w:rsidR="00974997" w:rsidRPr="00121143">
        <w:rPr>
          <w:lang w:eastAsia="en-US"/>
        </w:rPr>
        <w:t xml:space="preserve">catalyst for </w:t>
      </w:r>
      <w:r w:rsidR="00DA0DA7" w:rsidRPr="00121143">
        <w:rPr>
          <w:lang w:eastAsia="en-US"/>
        </w:rPr>
        <w:t xml:space="preserve">lasting </w:t>
      </w:r>
      <w:r w:rsidR="00974997" w:rsidRPr="00121143">
        <w:rPr>
          <w:lang w:eastAsia="en-US"/>
        </w:rPr>
        <w:t>social change</w:t>
      </w:r>
      <w:r w:rsidR="00B822F1" w:rsidRPr="00121143">
        <w:rPr>
          <w:lang w:eastAsia="en-US"/>
        </w:rPr>
        <w:t>,</w:t>
      </w:r>
      <w:r w:rsidR="00974997" w:rsidRPr="00121143">
        <w:rPr>
          <w:lang w:eastAsia="en-US"/>
        </w:rPr>
        <w:t xml:space="preserve"> so that the right of people with disability and a mental illness to </w:t>
      </w:r>
      <w:r w:rsidR="007A6FD2" w:rsidRPr="00121143">
        <w:rPr>
          <w:lang w:eastAsia="en-US"/>
        </w:rPr>
        <w:t xml:space="preserve">lead </w:t>
      </w:r>
      <w:r w:rsidR="00974997" w:rsidRPr="00121143">
        <w:rPr>
          <w:lang w:eastAsia="en-US"/>
        </w:rPr>
        <w:t xml:space="preserve">a fulfilling life, free of violence, </w:t>
      </w:r>
      <w:r w:rsidR="001C79A4">
        <w:rPr>
          <w:lang w:eastAsia="en-US"/>
        </w:rPr>
        <w:t xml:space="preserve">abuse, neglect and </w:t>
      </w:r>
      <w:r w:rsidR="00974997" w:rsidRPr="00121143">
        <w:rPr>
          <w:lang w:eastAsia="en-US"/>
        </w:rPr>
        <w:t xml:space="preserve">exploitation becomes </w:t>
      </w:r>
      <w:r w:rsidR="008344B4" w:rsidRPr="00121143">
        <w:rPr>
          <w:lang w:eastAsia="en-US"/>
        </w:rPr>
        <w:t xml:space="preserve">fully </w:t>
      </w:r>
      <w:r w:rsidR="00974997" w:rsidRPr="00121143">
        <w:rPr>
          <w:lang w:eastAsia="en-US"/>
        </w:rPr>
        <w:t>embedded in the Australia</w:t>
      </w:r>
      <w:r w:rsidR="00A15FEB" w:rsidRPr="00121143">
        <w:rPr>
          <w:lang w:eastAsia="en-US"/>
        </w:rPr>
        <w:t xml:space="preserve">n </w:t>
      </w:r>
      <w:r w:rsidR="00A53578" w:rsidRPr="00121143">
        <w:rPr>
          <w:lang w:eastAsia="en-US"/>
        </w:rPr>
        <w:t>c</w:t>
      </w:r>
      <w:r w:rsidR="00A15FEB" w:rsidRPr="00121143">
        <w:rPr>
          <w:lang w:eastAsia="en-US"/>
        </w:rPr>
        <w:t>ommunity.</w:t>
      </w:r>
    </w:p>
    <w:p w14:paraId="39A9A18A" w14:textId="6C7150CD" w:rsidR="00A15FEB" w:rsidRPr="00121143" w:rsidRDefault="00A15FEB" w:rsidP="00666C0B">
      <w:pPr>
        <w:ind w:left="709"/>
        <w:rPr>
          <w:lang w:eastAsia="en-US"/>
        </w:rPr>
      </w:pPr>
      <w:r w:rsidRPr="00121143">
        <w:rPr>
          <w:lang w:eastAsia="en-US"/>
        </w:rPr>
        <w:t>For this to occur, there need</w:t>
      </w:r>
      <w:r w:rsidR="008F149D" w:rsidRPr="00121143">
        <w:rPr>
          <w:lang w:eastAsia="en-US"/>
        </w:rPr>
        <w:t>s</w:t>
      </w:r>
      <w:r w:rsidRPr="00121143">
        <w:rPr>
          <w:lang w:eastAsia="en-US"/>
        </w:rPr>
        <w:t xml:space="preserve"> to be a series </w:t>
      </w:r>
      <w:r w:rsidR="002E1C34" w:rsidRPr="00121143">
        <w:rPr>
          <w:lang w:eastAsia="en-US"/>
        </w:rPr>
        <w:t>of changes</w:t>
      </w:r>
      <w:r w:rsidR="000F565E" w:rsidRPr="00121143">
        <w:rPr>
          <w:lang w:eastAsia="en-US"/>
        </w:rPr>
        <w:t xml:space="preserve">, </w:t>
      </w:r>
      <w:r w:rsidR="00961201" w:rsidRPr="00121143">
        <w:rPr>
          <w:lang w:eastAsia="en-US"/>
        </w:rPr>
        <w:t xml:space="preserve">guided </w:t>
      </w:r>
      <w:r w:rsidR="007B3269" w:rsidRPr="00121143">
        <w:rPr>
          <w:lang w:eastAsia="en-US"/>
        </w:rPr>
        <w:t xml:space="preserve">by </w:t>
      </w:r>
      <w:r w:rsidR="00142CDB" w:rsidRPr="00121143">
        <w:rPr>
          <w:lang w:eastAsia="en-US"/>
        </w:rPr>
        <w:t xml:space="preserve">the </w:t>
      </w:r>
      <w:r w:rsidR="000F565E" w:rsidRPr="00121143">
        <w:rPr>
          <w:lang w:eastAsia="en-US"/>
        </w:rPr>
        <w:t xml:space="preserve">core values </w:t>
      </w:r>
      <w:r w:rsidR="00142CDB" w:rsidRPr="00121143">
        <w:rPr>
          <w:lang w:eastAsia="en-US"/>
        </w:rPr>
        <w:t xml:space="preserve">of our </w:t>
      </w:r>
      <w:r w:rsidR="000F565E" w:rsidRPr="00121143">
        <w:rPr>
          <w:lang w:eastAsia="en-US"/>
        </w:rPr>
        <w:t>liberal democracy</w:t>
      </w:r>
      <w:r w:rsidR="00520D99" w:rsidRPr="00121143">
        <w:rPr>
          <w:lang w:eastAsia="en-US"/>
        </w:rPr>
        <w:t xml:space="preserve"> and the </w:t>
      </w:r>
      <w:r w:rsidR="008316BE" w:rsidRPr="00121143">
        <w:rPr>
          <w:lang w:eastAsia="en-US"/>
        </w:rPr>
        <w:t xml:space="preserve">shared </w:t>
      </w:r>
      <w:r w:rsidR="000C431A" w:rsidRPr="00121143">
        <w:rPr>
          <w:lang w:eastAsia="en-US"/>
        </w:rPr>
        <w:t xml:space="preserve">ethic </w:t>
      </w:r>
      <w:r w:rsidR="00367358" w:rsidRPr="00121143">
        <w:rPr>
          <w:lang w:eastAsia="en-US"/>
        </w:rPr>
        <w:t xml:space="preserve">of </w:t>
      </w:r>
      <w:r w:rsidR="00520D99" w:rsidRPr="00121143">
        <w:rPr>
          <w:lang w:eastAsia="en-US"/>
        </w:rPr>
        <w:t>a ‘fair go’</w:t>
      </w:r>
      <w:r w:rsidR="002E1C34" w:rsidRPr="00121143">
        <w:rPr>
          <w:lang w:eastAsia="en-US"/>
        </w:rPr>
        <w:t xml:space="preserve">. </w:t>
      </w:r>
      <w:r w:rsidR="00DC275A" w:rsidRPr="00121143">
        <w:rPr>
          <w:lang w:eastAsia="en-US"/>
        </w:rPr>
        <w:t xml:space="preserve">Many </w:t>
      </w:r>
      <w:r w:rsidR="00CA7C78" w:rsidRPr="00121143">
        <w:rPr>
          <w:lang w:eastAsia="en-US"/>
        </w:rPr>
        <w:t xml:space="preserve">aspects of our society </w:t>
      </w:r>
      <w:r w:rsidR="00606838" w:rsidRPr="00121143">
        <w:rPr>
          <w:lang w:eastAsia="en-US"/>
        </w:rPr>
        <w:t xml:space="preserve">will be </w:t>
      </w:r>
      <w:r w:rsidR="00CA7C78" w:rsidRPr="00121143">
        <w:rPr>
          <w:lang w:eastAsia="en-US"/>
        </w:rPr>
        <w:t xml:space="preserve">implicated, including the role </w:t>
      </w:r>
      <w:r w:rsidR="009A6C89" w:rsidRPr="00121143">
        <w:rPr>
          <w:lang w:eastAsia="en-US"/>
        </w:rPr>
        <w:t xml:space="preserve">and practices </w:t>
      </w:r>
      <w:r w:rsidR="00CA7C78" w:rsidRPr="00121143">
        <w:rPr>
          <w:lang w:eastAsia="en-US"/>
        </w:rPr>
        <w:t>of service systems.</w:t>
      </w:r>
    </w:p>
    <w:p w14:paraId="341700BC" w14:textId="1ED7122B" w:rsidR="00DD1C46" w:rsidRPr="00121143" w:rsidRDefault="00545DB9" w:rsidP="00012987">
      <w:pPr>
        <w:ind w:left="709"/>
      </w:pPr>
      <w:r>
        <w:t>However, w</w:t>
      </w:r>
      <w:r w:rsidR="00012987" w:rsidRPr="00121143">
        <w:t xml:space="preserve">hile </w:t>
      </w:r>
      <w:r w:rsidR="00F925DD" w:rsidRPr="00121143">
        <w:t xml:space="preserve">high-quality </w:t>
      </w:r>
      <w:r w:rsidR="003D4504" w:rsidRPr="00121143">
        <w:t>h</w:t>
      </w:r>
      <w:r w:rsidR="008D117D" w:rsidRPr="00121143">
        <w:t xml:space="preserve">uman services </w:t>
      </w:r>
      <w:r w:rsidR="00012987" w:rsidRPr="00121143">
        <w:t>are necessary and important</w:t>
      </w:r>
      <w:r w:rsidR="003D4504" w:rsidRPr="00121143">
        <w:t>, they cannot provide ‘</w:t>
      </w:r>
      <w:r w:rsidR="008D117D" w:rsidRPr="00121143">
        <w:t>love, commitment, fidelity and friendship</w:t>
      </w:r>
      <w:r w:rsidR="00DF18D2" w:rsidRPr="00121143">
        <w:t>’</w:t>
      </w:r>
      <w:r w:rsidR="008D6799" w:rsidRPr="00121143">
        <w:t>.</w:t>
      </w:r>
      <w:r w:rsidR="009A6C89" w:rsidRPr="00121143">
        <w:t xml:space="preserve"> T</w:t>
      </w:r>
      <w:r w:rsidR="008E6E3B" w:rsidRPr="00121143">
        <w:t>he</w:t>
      </w:r>
      <w:r w:rsidR="009A6C89" w:rsidRPr="00121143">
        <w:t xml:space="preserve"> e</w:t>
      </w:r>
      <w:r w:rsidR="00E915CF" w:rsidRPr="00121143">
        <w:t xml:space="preserve">xpectation that </w:t>
      </w:r>
      <w:r w:rsidR="008D117D" w:rsidRPr="00121143">
        <w:t xml:space="preserve">human services </w:t>
      </w:r>
      <w:r w:rsidR="00E915CF" w:rsidRPr="00121143">
        <w:t xml:space="preserve">should </w:t>
      </w:r>
      <w:r w:rsidR="008D117D" w:rsidRPr="00121143">
        <w:t xml:space="preserve">have an all-encompassing role </w:t>
      </w:r>
      <w:r w:rsidR="00D40E2B" w:rsidRPr="00121143">
        <w:t xml:space="preserve">encourages the view </w:t>
      </w:r>
      <w:r w:rsidR="008D117D" w:rsidRPr="00121143">
        <w:t xml:space="preserve">that </w:t>
      </w:r>
      <w:r w:rsidR="00D17897" w:rsidRPr="00121143">
        <w:t xml:space="preserve">ordinary members of the community </w:t>
      </w:r>
      <w:r w:rsidR="008D117D" w:rsidRPr="00121143">
        <w:t xml:space="preserve">have </w:t>
      </w:r>
      <w:r w:rsidR="00F15E74" w:rsidRPr="00121143">
        <w:t xml:space="preserve">no role to play for ‘those people’ </w:t>
      </w:r>
      <w:r w:rsidR="008D117D" w:rsidRPr="00121143">
        <w:t xml:space="preserve">who need </w:t>
      </w:r>
      <w:r w:rsidR="00531467" w:rsidRPr="00121143">
        <w:t>‘</w:t>
      </w:r>
      <w:r w:rsidR="008D117D" w:rsidRPr="00121143">
        <w:t>special care</w:t>
      </w:r>
      <w:r w:rsidR="00D17897" w:rsidRPr="00121143">
        <w:t>’</w:t>
      </w:r>
      <w:r w:rsidR="008D117D" w:rsidRPr="00121143">
        <w:t>.</w:t>
      </w:r>
      <w:r w:rsidR="008D117D" w:rsidRPr="00121143">
        <w:rPr>
          <w:rStyle w:val="FootnoteReference"/>
        </w:rPr>
        <w:footnoteReference w:id="7"/>
      </w:r>
      <w:r w:rsidR="008E7CA3" w:rsidRPr="00121143">
        <w:t xml:space="preserve"> </w:t>
      </w:r>
      <w:r w:rsidR="0092611D" w:rsidRPr="00121143">
        <w:t>Th</w:t>
      </w:r>
      <w:r w:rsidR="00B12BCA" w:rsidRPr="00121143">
        <w:t xml:space="preserve">e </w:t>
      </w:r>
      <w:r w:rsidR="000B2CF4" w:rsidRPr="00121143">
        <w:t xml:space="preserve">continuing </w:t>
      </w:r>
      <w:r w:rsidR="00B12BCA" w:rsidRPr="00121143">
        <w:t xml:space="preserve">presence </w:t>
      </w:r>
      <w:r w:rsidR="006D2A3D" w:rsidRPr="00121143">
        <w:t xml:space="preserve">in Australia </w:t>
      </w:r>
      <w:r w:rsidR="00B12BCA" w:rsidRPr="00121143">
        <w:t>of th</w:t>
      </w:r>
      <w:r w:rsidR="006D2A3D" w:rsidRPr="00121143">
        <w:t>ese</w:t>
      </w:r>
      <w:r w:rsidR="00B12BCA" w:rsidRPr="00121143">
        <w:t xml:space="preserve"> </w:t>
      </w:r>
      <w:r w:rsidR="008671AC" w:rsidRPr="00121143">
        <w:t>underlying attitude</w:t>
      </w:r>
      <w:r w:rsidR="006D2A3D" w:rsidRPr="00121143">
        <w:t>s</w:t>
      </w:r>
      <w:r w:rsidR="008671AC" w:rsidRPr="00121143">
        <w:t xml:space="preserve"> and belief</w:t>
      </w:r>
      <w:r w:rsidR="006D2A3D" w:rsidRPr="00121143">
        <w:t>s</w:t>
      </w:r>
      <w:r w:rsidR="00B12BCA" w:rsidRPr="00121143">
        <w:t xml:space="preserve"> </w:t>
      </w:r>
      <w:r w:rsidR="000B2CF4" w:rsidRPr="00121143">
        <w:t xml:space="preserve">was </w:t>
      </w:r>
      <w:r w:rsidR="00D75CFA" w:rsidRPr="00121143">
        <w:t>recently encapsulated by Prof</w:t>
      </w:r>
      <w:r w:rsidR="00177876" w:rsidRPr="00121143">
        <w:t>essor</w:t>
      </w:r>
      <w:r w:rsidR="00D75CFA" w:rsidRPr="00121143">
        <w:t xml:space="preserve"> Sally Robinson who is reported to have said</w:t>
      </w:r>
      <w:r w:rsidR="006D2A3D" w:rsidRPr="00121143">
        <w:t>:</w:t>
      </w:r>
    </w:p>
    <w:p w14:paraId="07D9FB30" w14:textId="756D25D0" w:rsidR="008D117D" w:rsidRPr="00121143" w:rsidRDefault="00DD1C46" w:rsidP="009D5A4A">
      <w:pPr>
        <w:ind w:left="1134" w:right="567"/>
      </w:pPr>
      <w:r w:rsidRPr="00121143">
        <w:t>As a community, we probably think that people are looked after by our systems, but it's not actually the place of systems to take care of people</w:t>
      </w:r>
      <w:r w:rsidR="009D5A4A" w:rsidRPr="00121143">
        <w:t>.</w:t>
      </w:r>
      <w:r w:rsidR="00DF7461" w:rsidRPr="00121143">
        <w:rPr>
          <w:rStyle w:val="FootnoteReference"/>
        </w:rPr>
        <w:footnoteReference w:id="8"/>
      </w:r>
    </w:p>
    <w:p w14:paraId="5413B9F3" w14:textId="1AA9E243" w:rsidR="00AF40AD" w:rsidRPr="00121143" w:rsidRDefault="008446B2" w:rsidP="00AF40AD">
      <w:pPr>
        <w:ind w:left="709"/>
      </w:pPr>
      <w:r w:rsidRPr="00121143">
        <w:t>T</w:t>
      </w:r>
      <w:r w:rsidR="00475EF6" w:rsidRPr="00121143">
        <w:t>he same report</w:t>
      </w:r>
      <w:r w:rsidRPr="00121143">
        <w:t xml:space="preserve"> also attributes the following statements to the </w:t>
      </w:r>
      <w:r w:rsidR="0078306A" w:rsidRPr="00121143">
        <w:t xml:space="preserve">CEO of </w:t>
      </w:r>
      <w:r w:rsidR="00AF40AD" w:rsidRPr="00121143">
        <w:t>the South Australian Council of Social Service, Ross Womersley</w:t>
      </w:r>
      <w:r w:rsidR="00606838" w:rsidRPr="00121143">
        <w:t>:</w:t>
      </w:r>
      <w:r w:rsidR="00AF40AD" w:rsidRPr="00121143">
        <w:t xml:space="preserve"> </w:t>
      </w:r>
    </w:p>
    <w:p w14:paraId="43F0BBA2" w14:textId="1362D7A6" w:rsidR="00AF40AD" w:rsidRPr="00121143" w:rsidRDefault="008446B2" w:rsidP="008446B2">
      <w:pPr>
        <w:ind w:left="1134" w:right="567"/>
      </w:pPr>
      <w:r w:rsidRPr="00121143">
        <w:t>W</w:t>
      </w:r>
      <w:r w:rsidR="00AF40AD" w:rsidRPr="00121143">
        <w:t>e have to embrace people, we have to decide that people who live with disability, who might be vulnerable are in fact of value to us as a community</w:t>
      </w:r>
      <w:r w:rsidR="006275CE" w:rsidRPr="00121143">
        <w:t xml:space="preserve">… </w:t>
      </w:r>
      <w:r w:rsidR="00AF40AD" w:rsidRPr="00121143">
        <w:t>If we were really thinking of them as valuable human beings we would have them present in all the aspects of our lives</w:t>
      </w:r>
      <w:r w:rsidR="006275CE" w:rsidRPr="00121143">
        <w:t>…</w:t>
      </w:r>
      <w:r w:rsidR="002F7D64" w:rsidRPr="00121143">
        <w:t xml:space="preserve"> </w:t>
      </w:r>
      <w:r w:rsidR="00AF40AD" w:rsidRPr="00121143">
        <w:t>By being present, people would be much more likely to build relationships, not necessarily because they're paid to be with them</w:t>
      </w:r>
      <w:r w:rsidR="006275CE" w:rsidRPr="00121143">
        <w:t>…</w:t>
      </w:r>
      <w:r w:rsidR="002F7D64" w:rsidRPr="00121143">
        <w:t xml:space="preserve"> </w:t>
      </w:r>
      <w:r w:rsidR="00AF40AD" w:rsidRPr="00121143">
        <w:t>The more that people are kept separate, the less they have the opportunity to make those relationships that we all rely on to stay safe and secure through most of our lives.</w:t>
      </w:r>
      <w:r w:rsidR="00857994" w:rsidRPr="00121143">
        <w:rPr>
          <w:rStyle w:val="FootnoteReference"/>
        </w:rPr>
        <w:footnoteReference w:id="9"/>
      </w:r>
    </w:p>
    <w:p w14:paraId="365E5459" w14:textId="4E9BFD5C" w:rsidR="00462B75" w:rsidRPr="00121143" w:rsidRDefault="00B00022" w:rsidP="00462B75">
      <w:pPr>
        <w:pStyle w:val="NormalOPA"/>
      </w:pPr>
      <w:r w:rsidRPr="00121143">
        <w:t xml:space="preserve">In the report, </w:t>
      </w:r>
      <w:r w:rsidR="000B0510" w:rsidRPr="00121143">
        <w:t xml:space="preserve">Sarah Byrne says of her own experience: </w:t>
      </w:r>
      <w:r w:rsidR="00606838" w:rsidRPr="00121143">
        <w:t>“</w:t>
      </w:r>
      <w:r w:rsidR="000B0510" w:rsidRPr="00121143">
        <w:t>I get upset when people don't include me into things, I feel frustrated, confused as well, that makes me sad. I get left out</w:t>
      </w:r>
      <w:r w:rsidR="00857994" w:rsidRPr="00121143">
        <w:t>.</w:t>
      </w:r>
      <w:r w:rsidR="00606838" w:rsidRPr="00121143">
        <w:t>”</w:t>
      </w:r>
      <w:r w:rsidR="00857994" w:rsidRPr="00121143">
        <w:rPr>
          <w:rStyle w:val="FootnoteReference"/>
        </w:rPr>
        <w:footnoteReference w:id="10"/>
      </w:r>
    </w:p>
    <w:p w14:paraId="30ECFCAE" w14:textId="386E0BE0" w:rsidR="004D10AE" w:rsidRDefault="003641A7" w:rsidP="00AE53AB">
      <w:pPr>
        <w:pStyle w:val="NormalOPA"/>
      </w:pPr>
      <w:r w:rsidRPr="00121143">
        <w:t>This under</w:t>
      </w:r>
      <w:r w:rsidR="00DC111B" w:rsidRPr="00121143">
        <w:t>l</w:t>
      </w:r>
      <w:r w:rsidRPr="00121143">
        <w:t xml:space="preserve">ying belief </w:t>
      </w:r>
      <w:r w:rsidR="001172F0" w:rsidRPr="00121143">
        <w:t xml:space="preserve">that people with disability are </w:t>
      </w:r>
      <w:r w:rsidR="00FD05A5" w:rsidRPr="00121143">
        <w:t xml:space="preserve">fundamentally </w:t>
      </w:r>
      <w:r w:rsidR="00712A0D" w:rsidRPr="00121143">
        <w:t xml:space="preserve">different </w:t>
      </w:r>
      <w:r w:rsidR="00D261B6" w:rsidRPr="00121143">
        <w:t>and of less va</w:t>
      </w:r>
      <w:r w:rsidR="00941F9A" w:rsidRPr="00121143">
        <w:t xml:space="preserve">lue than </w:t>
      </w:r>
      <w:r w:rsidR="00FD05A5" w:rsidRPr="00121143">
        <w:t xml:space="preserve">other people </w:t>
      </w:r>
      <w:r w:rsidR="004D10AE" w:rsidRPr="00121143">
        <w:t>is ableist thinking</w:t>
      </w:r>
      <w:r w:rsidR="00A5693A" w:rsidRPr="00121143">
        <w:t>, as is recognised in the Issues Paper</w:t>
      </w:r>
      <w:r w:rsidR="004D10AE" w:rsidRPr="00121143">
        <w:t>.</w:t>
      </w:r>
      <w:r w:rsidR="00A63D30" w:rsidRPr="00121143">
        <w:t xml:space="preserve"> </w:t>
      </w:r>
      <w:r w:rsidR="009C2C6B" w:rsidRPr="00121143">
        <w:t xml:space="preserve">Ableism </w:t>
      </w:r>
      <w:r w:rsidR="00F4585A" w:rsidRPr="00121143">
        <w:t xml:space="preserve">is </w:t>
      </w:r>
      <w:r w:rsidR="00F4585A" w:rsidRPr="00121143">
        <w:lastRenderedPageBreak/>
        <w:t xml:space="preserve">perpetuated </w:t>
      </w:r>
      <w:r w:rsidR="009C2C6B" w:rsidRPr="00121143">
        <w:t xml:space="preserve">by </w:t>
      </w:r>
      <w:r w:rsidR="005B1466" w:rsidRPr="00121143">
        <w:t xml:space="preserve">viewing disability </w:t>
      </w:r>
      <w:r w:rsidR="001928FB" w:rsidRPr="00121143">
        <w:t xml:space="preserve">through </w:t>
      </w:r>
      <w:r w:rsidR="00452A3E" w:rsidRPr="00121143">
        <w:t xml:space="preserve">a </w:t>
      </w:r>
      <w:r w:rsidR="009C2C6B" w:rsidRPr="00121143">
        <w:t>medical</w:t>
      </w:r>
      <w:r w:rsidR="00452A3E" w:rsidRPr="00121143">
        <w:t>-</w:t>
      </w:r>
      <w:r w:rsidR="009C2C6B" w:rsidRPr="00121143">
        <w:t>mode</w:t>
      </w:r>
      <w:r w:rsidR="001928FB" w:rsidRPr="00121143">
        <w:t>l</w:t>
      </w:r>
      <w:r w:rsidR="00452A3E" w:rsidRPr="00121143">
        <w:t xml:space="preserve"> lens</w:t>
      </w:r>
      <w:r w:rsidR="00157B2B" w:rsidRPr="00121143">
        <w:t xml:space="preserve"> rather than a capability-based approach</w:t>
      </w:r>
      <w:r w:rsidR="009C2C6B" w:rsidRPr="00121143">
        <w:t xml:space="preserve">. </w:t>
      </w:r>
    </w:p>
    <w:p w14:paraId="3452F96A" w14:textId="07B0E011" w:rsidR="00AE53AB" w:rsidRPr="00121143" w:rsidRDefault="00AE53AB" w:rsidP="00AE53AB">
      <w:pPr>
        <w:pStyle w:val="Heading2OPA"/>
        <w:numPr>
          <w:ilvl w:val="1"/>
          <w:numId w:val="16"/>
        </w:numPr>
        <w:ind w:left="709" w:hanging="709"/>
      </w:pPr>
      <w:bookmarkStart w:id="86" w:name="_Toc49371586"/>
      <w:r w:rsidRPr="00121143">
        <w:t>Capability-based approach</w:t>
      </w:r>
      <w:bookmarkEnd w:id="86"/>
    </w:p>
    <w:p w14:paraId="6E3725E1" w14:textId="77777777" w:rsidR="00AE53AB" w:rsidRPr="00121143" w:rsidRDefault="00AE53AB" w:rsidP="00AE53AB">
      <w:pPr>
        <w:pStyle w:val="NormalOPA"/>
      </w:pPr>
      <w:r w:rsidRPr="00121143">
        <w:t>The approach OPA takes and recommends for challenging exclusionary beliefs and assumptions is informed by the capability-based approach to flourishing human life, developed by Amartya Sen and Martha Nussbaum.</w:t>
      </w:r>
      <w:r w:rsidRPr="00121143">
        <w:rPr>
          <w:rStyle w:val="FootnoteReference"/>
        </w:rPr>
        <w:footnoteReference w:id="11"/>
      </w:r>
    </w:p>
    <w:p w14:paraId="54B528CA" w14:textId="77777777" w:rsidR="00AE53AB" w:rsidRPr="00121143" w:rsidRDefault="00AE53AB" w:rsidP="00AE53AB">
      <w:pPr>
        <w:pStyle w:val="NormalOPA"/>
      </w:pPr>
      <w:r w:rsidRPr="00121143">
        <w:t>In this framework, a flourishing life has these elements:</w:t>
      </w:r>
    </w:p>
    <w:p w14:paraId="44EAB78E" w14:textId="77777777" w:rsidR="00AE53AB" w:rsidRPr="00121143" w:rsidRDefault="00AE53AB" w:rsidP="00AE53AB">
      <w:pPr>
        <w:pStyle w:val="NormalOPA"/>
        <w:numPr>
          <w:ilvl w:val="0"/>
          <w:numId w:val="17"/>
        </w:numPr>
        <w:rPr>
          <w:b/>
        </w:rPr>
      </w:pPr>
      <w:r w:rsidRPr="00121143">
        <w:rPr>
          <w:b/>
        </w:rPr>
        <w:t>affiliation:</w:t>
      </w:r>
    </w:p>
    <w:p w14:paraId="7B90AB2F" w14:textId="77777777" w:rsidR="00AE53AB" w:rsidRPr="00121143" w:rsidRDefault="00AE53AB" w:rsidP="00AE53AB">
      <w:pPr>
        <w:pStyle w:val="NormalOPA"/>
        <w:numPr>
          <w:ilvl w:val="1"/>
          <w:numId w:val="17"/>
        </w:numPr>
      </w:pPr>
      <w:r w:rsidRPr="00121143">
        <w:rPr>
          <w:b/>
          <w:bCs/>
        </w:rPr>
        <w:t>being able to live with and toward others</w:t>
      </w:r>
      <w:r w:rsidRPr="00121143">
        <w:t>: recognising and showing concern for others; engaging in social interaction; being able to imagine the situation of another.</w:t>
      </w:r>
    </w:p>
    <w:p w14:paraId="780419CA" w14:textId="77777777" w:rsidR="00AE53AB" w:rsidRPr="00121143" w:rsidRDefault="00AE53AB" w:rsidP="00AE53AB">
      <w:pPr>
        <w:pStyle w:val="NormalOPA"/>
        <w:numPr>
          <w:ilvl w:val="1"/>
          <w:numId w:val="17"/>
        </w:numPr>
      </w:pPr>
      <w:r w:rsidRPr="00121143">
        <w:rPr>
          <w:b/>
          <w:bCs/>
        </w:rPr>
        <w:t>having the social basis for self-respect and non-humiliation</w:t>
      </w:r>
      <w:r w:rsidRPr="00121143">
        <w:t>: being treated as a dignified being whose worth is equal to that of others – this entails provisions of non-discrimination on the basis of race, sex, sexual orientation, ethnicity, caste, religion, national origin and species.</w:t>
      </w:r>
    </w:p>
    <w:p w14:paraId="505E53FE" w14:textId="77777777" w:rsidR="00AE53AB" w:rsidRPr="00121143" w:rsidRDefault="00AE53AB" w:rsidP="00AE53AB">
      <w:pPr>
        <w:pStyle w:val="NormalOPA"/>
        <w:numPr>
          <w:ilvl w:val="0"/>
          <w:numId w:val="17"/>
        </w:numPr>
      </w:pPr>
      <w:r w:rsidRPr="00121143">
        <w:rPr>
          <w:b/>
          <w:bCs/>
        </w:rPr>
        <w:t>bodily health</w:t>
      </w:r>
      <w:r w:rsidRPr="00121143">
        <w:t>: having good health, including reproductive health; being adequately nourished; having adequate shelter.</w:t>
      </w:r>
    </w:p>
    <w:p w14:paraId="4DC9099E" w14:textId="77777777" w:rsidR="00AE53AB" w:rsidRPr="00121143" w:rsidRDefault="00AE53AB" w:rsidP="00AE53AB">
      <w:pPr>
        <w:pStyle w:val="NormalOPA"/>
        <w:numPr>
          <w:ilvl w:val="0"/>
          <w:numId w:val="17"/>
        </w:numPr>
      </w:pPr>
      <w:r w:rsidRPr="00121143">
        <w:rPr>
          <w:b/>
          <w:bCs/>
        </w:rPr>
        <w:t>bodily integrity</w:t>
      </w:r>
      <w:r w:rsidRPr="00121143">
        <w:t>: being able to move freely from place to place; being secure against violent assault, including sexual assault and domestic violence; having opportunities for sexual satisfaction and choice over contraception and reproduction.</w:t>
      </w:r>
    </w:p>
    <w:p w14:paraId="3482E424" w14:textId="77777777" w:rsidR="00AE53AB" w:rsidRPr="00121143" w:rsidRDefault="00AE53AB" w:rsidP="00AE53AB">
      <w:pPr>
        <w:pStyle w:val="NormalOPA"/>
        <w:numPr>
          <w:ilvl w:val="0"/>
          <w:numId w:val="17"/>
        </w:numPr>
      </w:pPr>
      <w:r w:rsidRPr="00121143">
        <w:rPr>
          <w:b/>
        </w:rPr>
        <w:t>control over environment</w:t>
      </w:r>
      <w:r w:rsidRPr="00121143">
        <w:t xml:space="preserve">: </w:t>
      </w:r>
    </w:p>
    <w:p w14:paraId="1C770894" w14:textId="77777777" w:rsidR="00AE53AB" w:rsidRPr="00121143" w:rsidRDefault="00AE53AB" w:rsidP="00AE53AB">
      <w:pPr>
        <w:pStyle w:val="NormalOPA"/>
        <w:numPr>
          <w:ilvl w:val="1"/>
          <w:numId w:val="17"/>
        </w:numPr>
      </w:pPr>
      <w:r w:rsidRPr="00121143">
        <w:rPr>
          <w:b/>
          <w:bCs/>
        </w:rPr>
        <w:t>material</w:t>
      </w:r>
      <w:r w:rsidRPr="00121143">
        <w:t>: being able to hold property (both land and movable goods); having property rights on an equal basis with others; having the right to seek employment on an equal basis with others; having freedom from unwarranted search and seizure; having meaningful work where you can exercise practical reason and your human potential; having meaningful relationships and mutual recognition with other workers.</w:t>
      </w:r>
    </w:p>
    <w:p w14:paraId="1D90E4E4" w14:textId="77777777" w:rsidR="00AE53AB" w:rsidRPr="00121143" w:rsidRDefault="00AE53AB" w:rsidP="00AE53AB">
      <w:pPr>
        <w:pStyle w:val="NormalOPA"/>
        <w:numPr>
          <w:ilvl w:val="1"/>
          <w:numId w:val="17"/>
        </w:numPr>
      </w:pPr>
      <w:r w:rsidRPr="00121143">
        <w:rPr>
          <w:b/>
          <w:bCs/>
        </w:rPr>
        <w:t>political</w:t>
      </w:r>
      <w:r w:rsidRPr="00121143">
        <w:t>: being able to participate effectively in political decisions that govern life; having the right of political participation; protections of free speech and association.</w:t>
      </w:r>
    </w:p>
    <w:p w14:paraId="5AA9D179" w14:textId="77777777" w:rsidR="00AE53AB" w:rsidRPr="00121143" w:rsidRDefault="00AE53AB" w:rsidP="00AE53AB">
      <w:pPr>
        <w:pStyle w:val="NormalOPA"/>
        <w:numPr>
          <w:ilvl w:val="0"/>
          <w:numId w:val="17"/>
        </w:numPr>
      </w:pPr>
      <w:r w:rsidRPr="00121143">
        <w:rPr>
          <w:b/>
          <w:bCs/>
        </w:rPr>
        <w:t>emotions</w:t>
      </w:r>
      <w:r w:rsidRPr="00121143">
        <w:t xml:space="preserve">: have attachments to things and people outside of yourself; generally, to love, grieve, experience longing, gratitude, and justified anger; not having your emotional development hindered by fear and anxiety; supporting forms of human association that are crucial to a person’s emotional development. </w:t>
      </w:r>
    </w:p>
    <w:p w14:paraId="3FD5F635" w14:textId="77777777" w:rsidR="00AE53AB" w:rsidRPr="00121143" w:rsidRDefault="00AE53AB" w:rsidP="00AE53AB">
      <w:pPr>
        <w:pStyle w:val="NormalOPA"/>
        <w:numPr>
          <w:ilvl w:val="0"/>
          <w:numId w:val="17"/>
        </w:numPr>
      </w:pPr>
      <w:r w:rsidRPr="00121143">
        <w:rPr>
          <w:b/>
          <w:bCs/>
        </w:rPr>
        <w:t>life</w:t>
      </w:r>
      <w:r w:rsidRPr="00121143">
        <w:t>: living a normal human life span; not dying prematurely or having life reduced to a life not worth living.</w:t>
      </w:r>
    </w:p>
    <w:p w14:paraId="0E5334A3" w14:textId="06E0D943" w:rsidR="00AE53AB" w:rsidRPr="00121143" w:rsidRDefault="00AE53AB" w:rsidP="00AE53AB">
      <w:pPr>
        <w:pStyle w:val="NormalOPA"/>
        <w:numPr>
          <w:ilvl w:val="0"/>
          <w:numId w:val="17"/>
        </w:numPr>
      </w:pPr>
      <w:r w:rsidRPr="00121143">
        <w:rPr>
          <w:b/>
          <w:bCs/>
        </w:rPr>
        <w:t>other species</w:t>
      </w:r>
      <w:r w:rsidRPr="00121143">
        <w:t>: being able to live with concern for and in relation to animals, plants, and the world of nature</w:t>
      </w:r>
      <w:r w:rsidR="00AC79C0">
        <w:t>.</w:t>
      </w:r>
    </w:p>
    <w:p w14:paraId="2916FB7A" w14:textId="77777777" w:rsidR="00AE53AB" w:rsidRPr="00121143" w:rsidRDefault="00AE53AB" w:rsidP="00AE53AB">
      <w:pPr>
        <w:pStyle w:val="NormalOPA"/>
        <w:numPr>
          <w:ilvl w:val="0"/>
          <w:numId w:val="17"/>
        </w:numPr>
      </w:pPr>
      <w:r w:rsidRPr="00121143">
        <w:rPr>
          <w:b/>
          <w:bCs/>
        </w:rPr>
        <w:lastRenderedPageBreak/>
        <w:t>play</w:t>
      </w:r>
      <w:r w:rsidRPr="00121143">
        <w:t>: being able to laugh, to play, to enjoy recreational activities.</w:t>
      </w:r>
    </w:p>
    <w:p w14:paraId="71BA3BE1" w14:textId="77777777" w:rsidR="00AE53AB" w:rsidRPr="00121143" w:rsidRDefault="00AE53AB" w:rsidP="00AE53AB">
      <w:pPr>
        <w:pStyle w:val="NormalOPA"/>
        <w:numPr>
          <w:ilvl w:val="0"/>
          <w:numId w:val="17"/>
        </w:numPr>
      </w:pPr>
      <w:r w:rsidRPr="00121143">
        <w:rPr>
          <w:b/>
          <w:bCs/>
        </w:rPr>
        <w:t>practical reason</w:t>
      </w:r>
      <w:r w:rsidRPr="00121143">
        <w:t>: being able to form a conception of the good and to engage in critical reflection about the planning of one's life.</w:t>
      </w:r>
    </w:p>
    <w:p w14:paraId="1098084C" w14:textId="77777777" w:rsidR="00AE53AB" w:rsidRPr="00121143" w:rsidRDefault="00AE53AB" w:rsidP="00AE53AB">
      <w:pPr>
        <w:pStyle w:val="NormalOPA"/>
        <w:numPr>
          <w:ilvl w:val="0"/>
          <w:numId w:val="17"/>
        </w:numPr>
      </w:pPr>
      <w:r w:rsidRPr="00121143">
        <w:rPr>
          <w:b/>
          <w:bCs/>
        </w:rPr>
        <w:t>senses, imagination and thought</w:t>
      </w:r>
      <w:r w:rsidRPr="00121143">
        <w:t>: being able to use the senses; to be able to imagine, think, and reason broadly, informed and cultivated by an adequate education, including literacy and basic mathematical and scientific training; being able to use imagination and thought in connection with wide ranging experiences, including religious, literary, musical, and other works and events; being able to use your mind in ways protected by guarantees of freedom of expression, including political and artistic speech, and freedom of religion; having pleasurable experiences and being able to avoid non-beneficial pain.</w:t>
      </w:r>
      <w:r w:rsidRPr="00121143">
        <w:rPr>
          <w:rStyle w:val="FootnoteReference"/>
        </w:rPr>
        <w:footnoteReference w:id="12"/>
      </w:r>
    </w:p>
    <w:p w14:paraId="33831245" w14:textId="77777777" w:rsidR="00AE53AB" w:rsidRPr="00121143" w:rsidRDefault="00AE53AB" w:rsidP="00AE53AB">
      <w:pPr>
        <w:pStyle w:val="NormalOPA"/>
      </w:pPr>
      <w:r w:rsidRPr="00121143">
        <w:t xml:space="preserve">In Victoria, many of these capabilities for a flourishing life already have formal recognition through the </w:t>
      </w:r>
      <w:r w:rsidRPr="00121143">
        <w:rPr>
          <w:i/>
          <w:iCs/>
        </w:rPr>
        <w:t>Charter of Human Rights and Responsibilities Act 2006</w:t>
      </w:r>
      <w:r w:rsidRPr="00121143">
        <w:rPr>
          <w:iCs/>
        </w:rPr>
        <w:t xml:space="preserve"> (Vic)</w:t>
      </w:r>
      <w:r w:rsidRPr="00121143">
        <w:t xml:space="preserve"> (Charter) and other legislation.</w:t>
      </w:r>
      <w:r w:rsidRPr="00121143">
        <w:rPr>
          <w:rStyle w:val="FootnoteReference"/>
        </w:rPr>
        <w:footnoteReference w:id="13"/>
      </w:r>
      <w:r w:rsidRPr="00121143">
        <w:t xml:space="preserve"> OPA sees the elements of a flourishing life as a guide for developing inclusionary human-rights based approaches.</w:t>
      </w:r>
      <w:r w:rsidRPr="00121143" w:rsidDel="00B73114">
        <w:t xml:space="preserve"> </w:t>
      </w:r>
    </w:p>
    <w:p w14:paraId="46609F8E" w14:textId="30463488" w:rsidR="00AE53AB" w:rsidRPr="00121143" w:rsidRDefault="00AE53AB" w:rsidP="00AE53AB">
      <w:pPr>
        <w:pStyle w:val="Heading2OPA"/>
        <w:numPr>
          <w:ilvl w:val="1"/>
          <w:numId w:val="16"/>
        </w:numPr>
        <w:ind w:left="709" w:hanging="709"/>
      </w:pPr>
      <w:bookmarkStart w:id="87" w:name="_Toc49371587"/>
      <w:r w:rsidRPr="00121143">
        <w:t xml:space="preserve">A </w:t>
      </w:r>
      <w:proofErr w:type="gramStart"/>
      <w:r w:rsidRPr="00121143">
        <w:t>human rights</w:t>
      </w:r>
      <w:proofErr w:type="gramEnd"/>
      <w:r w:rsidRPr="00121143">
        <w:t xml:space="preserve"> approach</w:t>
      </w:r>
      <w:bookmarkEnd w:id="87"/>
    </w:p>
    <w:p w14:paraId="03D5F729" w14:textId="423C948D" w:rsidR="00AE53AB" w:rsidRPr="00121143" w:rsidRDefault="00AE53AB" w:rsidP="00AE53AB">
      <w:pPr>
        <w:pStyle w:val="NormalOPA"/>
      </w:pPr>
      <w:r w:rsidRPr="00121143">
        <w:t>A human-rights approach begins by recognising people with disability as rights bearers, both moral and legal. Uppermost is respect for the dignity of people with disability. As was recently stated by the Australian Human Rights Commission, international human rights treaties offer the most widely accepted framework for protecting individual dignity and promoting the flourishing of communities.</w:t>
      </w:r>
      <w:r w:rsidRPr="00121143">
        <w:rPr>
          <w:rStyle w:val="FootnoteReference"/>
        </w:rPr>
        <w:footnoteReference w:id="14"/>
      </w:r>
      <w:r w:rsidRPr="00121143">
        <w:t xml:space="preserve"> The</w:t>
      </w:r>
      <w:r w:rsidR="00153ACC">
        <w:t xml:space="preserve"> </w:t>
      </w:r>
      <w:r w:rsidR="00153ACC" w:rsidRPr="00153ACC">
        <w:t xml:space="preserve">United Nations </w:t>
      </w:r>
      <w:r w:rsidR="00153ACC" w:rsidRPr="00153ACC">
        <w:rPr>
          <w:i/>
        </w:rPr>
        <w:t>Convention on the Rights of Persons with Disabilities</w:t>
      </w:r>
      <w:r w:rsidRPr="00121143">
        <w:t xml:space="preserve"> </w:t>
      </w:r>
      <w:r w:rsidR="00153ACC">
        <w:t>(</w:t>
      </w:r>
      <w:r w:rsidRPr="00121143">
        <w:t>CRPD</w:t>
      </w:r>
      <w:r w:rsidR="00153ACC">
        <w:t>)</w:t>
      </w:r>
      <w:r w:rsidRPr="00121143">
        <w:t xml:space="preserve"> states what must be done to provide dignity for all people with disability.</w:t>
      </w:r>
    </w:p>
    <w:p w14:paraId="42779AF0" w14:textId="77777777" w:rsidR="00AE53AB" w:rsidRPr="00121143" w:rsidRDefault="00AE53AB" w:rsidP="00AE53AB">
      <w:pPr>
        <w:pStyle w:val="NormalOPA"/>
      </w:pPr>
      <w:r w:rsidRPr="00121143">
        <w:t>A human-rights approach affirms the inherent worth of every individual and promotes and protects universal rights. A human rights approach provides real equal opportunity, effective participation and full inclusion in society. It also involves creating a culture, both broadly in society and within organisations, that fosters a human-rights approach mindset. Culture is the product of our values and our actions, including the words we use.</w:t>
      </w:r>
    </w:p>
    <w:p w14:paraId="017FC820" w14:textId="12F6C754" w:rsidR="00AE53AB" w:rsidRPr="00121143" w:rsidRDefault="00AE53AB" w:rsidP="00AE53AB">
      <w:pPr>
        <w:pStyle w:val="NormalOPA"/>
      </w:pPr>
      <w:r w:rsidRPr="00121143">
        <w:t>Ultimately, further regulation is required as a human rights approach does demand some significant changes to laws, policies and practices. In Victoria, some internationally recognised civil and political rights are enacted through the</w:t>
      </w:r>
      <w:r w:rsidR="009E5865">
        <w:t xml:space="preserve"> Charter</w:t>
      </w:r>
      <w:r w:rsidRPr="00121143">
        <w:rPr>
          <w:rStyle w:val="FootnoteReference"/>
        </w:rPr>
        <w:footnoteReference w:id="15"/>
      </w:r>
      <w:r w:rsidRPr="00121143">
        <w:t xml:space="preserve"> but OPA is aware that in Australia only Victoria and the ACT have a human rights charter. </w:t>
      </w:r>
    </w:p>
    <w:p w14:paraId="1E2D2C6C" w14:textId="77777777" w:rsidR="00AE53AB" w:rsidRPr="00121143" w:rsidRDefault="00AE53AB" w:rsidP="00AE53AB">
      <w:pPr>
        <w:pStyle w:val="NormalOPA"/>
      </w:pPr>
      <w:r w:rsidRPr="00121143">
        <w:t>At the policy level, a human-rights approach can be understood as providing a platform for:</w:t>
      </w:r>
    </w:p>
    <w:p w14:paraId="460DF8F0" w14:textId="77777777" w:rsidR="00AE53AB" w:rsidRPr="00121143" w:rsidRDefault="00AE53AB" w:rsidP="00AE53AB">
      <w:pPr>
        <w:pStyle w:val="NormalOPA"/>
        <w:numPr>
          <w:ilvl w:val="0"/>
          <w:numId w:val="19"/>
        </w:numPr>
        <w:spacing w:after="120"/>
        <w:ind w:left="1434" w:hanging="357"/>
      </w:pPr>
      <w:r w:rsidRPr="00121143">
        <w:t>accountability measures for state actors with responsibilities</w:t>
      </w:r>
    </w:p>
    <w:p w14:paraId="2113DC07" w14:textId="77777777" w:rsidR="00AE53AB" w:rsidRPr="00121143" w:rsidRDefault="00AE53AB" w:rsidP="00AE53AB">
      <w:pPr>
        <w:pStyle w:val="NormalOPA"/>
        <w:numPr>
          <w:ilvl w:val="0"/>
          <w:numId w:val="19"/>
        </w:numPr>
        <w:spacing w:after="120"/>
        <w:ind w:left="1434" w:hanging="357"/>
      </w:pPr>
      <w:r w:rsidRPr="00121143">
        <w:t>building community capacity, including promotion of respect for human rights in the non-government sector and the community</w:t>
      </w:r>
    </w:p>
    <w:p w14:paraId="11ECC99E" w14:textId="77777777" w:rsidR="00AE53AB" w:rsidRPr="00121143" w:rsidRDefault="00AE53AB" w:rsidP="00AE53AB">
      <w:pPr>
        <w:pStyle w:val="NormalOPA"/>
        <w:numPr>
          <w:ilvl w:val="0"/>
          <w:numId w:val="19"/>
        </w:numPr>
        <w:spacing w:after="120"/>
        <w:ind w:left="1434" w:hanging="357"/>
      </w:pPr>
      <w:r w:rsidRPr="00121143">
        <w:t>ensuring non-discrimination and equity</w:t>
      </w:r>
    </w:p>
    <w:p w14:paraId="43FF7A68" w14:textId="77777777" w:rsidR="00AE53AB" w:rsidRPr="00121143" w:rsidRDefault="00AE53AB" w:rsidP="00AE53AB">
      <w:pPr>
        <w:pStyle w:val="NormalOPA"/>
        <w:numPr>
          <w:ilvl w:val="0"/>
          <w:numId w:val="19"/>
        </w:numPr>
        <w:spacing w:after="120"/>
        <w:ind w:left="1434" w:hanging="357"/>
      </w:pPr>
      <w:r w:rsidRPr="00121143">
        <w:t>measures that provide the capacity for influencing government decisions</w:t>
      </w:r>
    </w:p>
    <w:p w14:paraId="3B07B09D" w14:textId="77777777" w:rsidR="00AE53AB" w:rsidRPr="00121143" w:rsidRDefault="00AE53AB" w:rsidP="00AE53AB">
      <w:pPr>
        <w:pStyle w:val="NormalOPA"/>
        <w:numPr>
          <w:ilvl w:val="0"/>
          <w:numId w:val="19"/>
        </w:numPr>
        <w:spacing w:after="120"/>
        <w:ind w:left="1434" w:hanging="357"/>
      </w:pPr>
      <w:r w:rsidRPr="00121143">
        <w:t>participatory approaches</w:t>
      </w:r>
    </w:p>
    <w:p w14:paraId="310F3FCB" w14:textId="77777777" w:rsidR="00AE53AB" w:rsidRPr="00121143" w:rsidRDefault="00AE53AB" w:rsidP="00AE53AB">
      <w:pPr>
        <w:pStyle w:val="NormalOPA"/>
        <w:numPr>
          <w:ilvl w:val="0"/>
          <w:numId w:val="19"/>
        </w:numPr>
        <w:spacing w:after="120"/>
        <w:ind w:left="1434" w:hanging="357"/>
      </w:pPr>
      <w:r w:rsidRPr="00121143">
        <w:t>responding to the specific and individual needs of people with disability</w:t>
      </w:r>
    </w:p>
    <w:p w14:paraId="310F1089" w14:textId="77777777" w:rsidR="00AE53AB" w:rsidRPr="00121143" w:rsidRDefault="00AE53AB" w:rsidP="00AE53AB">
      <w:pPr>
        <w:pStyle w:val="NormalOPA"/>
        <w:numPr>
          <w:ilvl w:val="0"/>
          <w:numId w:val="19"/>
        </w:numPr>
      </w:pPr>
      <w:r w:rsidRPr="00121143">
        <w:lastRenderedPageBreak/>
        <w:t>specifying obligations of other bodies with responsibilities.</w:t>
      </w:r>
      <w:r w:rsidRPr="00121143">
        <w:rPr>
          <w:rStyle w:val="FootnoteReference"/>
        </w:rPr>
        <w:t xml:space="preserve"> </w:t>
      </w:r>
      <w:r w:rsidRPr="00121143">
        <w:rPr>
          <w:rStyle w:val="FootnoteReference"/>
        </w:rPr>
        <w:footnoteReference w:id="16"/>
      </w:r>
      <w:r w:rsidRPr="00121143">
        <w:t xml:space="preserve"> </w:t>
      </w:r>
    </w:p>
    <w:p w14:paraId="6C5BD2A0" w14:textId="7B928253" w:rsidR="00AE53AB" w:rsidRPr="008B4088" w:rsidRDefault="00AE53AB" w:rsidP="00AE53AB">
      <w:pPr>
        <w:pStyle w:val="NormalOPA"/>
      </w:pPr>
      <w:r w:rsidRPr="008B4088">
        <w:t xml:space="preserve">OPA </w:t>
      </w:r>
      <w:r w:rsidR="00A21C69">
        <w:t>proposes</w:t>
      </w:r>
      <w:r w:rsidRPr="008B4088">
        <w:t xml:space="preserve"> the above elements should be integrated into policy and legislation to give people and organisations a point of reference for ensuring their practices are advancing the human rights of people with disability.</w:t>
      </w:r>
    </w:p>
    <w:p w14:paraId="7029A4B0" w14:textId="13D9D8AF" w:rsidR="00157B2B" w:rsidRPr="00121143" w:rsidRDefault="00157B2B" w:rsidP="00157B2B">
      <w:pPr>
        <w:pStyle w:val="Heading2OPA"/>
        <w:numPr>
          <w:ilvl w:val="1"/>
          <w:numId w:val="16"/>
        </w:numPr>
        <w:ind w:left="709" w:hanging="709"/>
      </w:pPr>
      <w:bookmarkStart w:id="88" w:name="_Toc49371588"/>
      <w:r w:rsidRPr="00121143">
        <w:t>Discriminatory attitudes within systems</w:t>
      </w:r>
      <w:bookmarkEnd w:id="88"/>
    </w:p>
    <w:p w14:paraId="089FDF63" w14:textId="0D7B4276" w:rsidR="00157B2B" w:rsidRPr="00121143" w:rsidRDefault="00157B2B" w:rsidP="00157B2B">
      <w:pPr>
        <w:pStyle w:val="NormalOPA"/>
      </w:pPr>
      <w:r w:rsidRPr="00121143">
        <w:t>OPA and Community Visitors observe that persistent and destructive discrimination lingers in major social systems of care</w:t>
      </w:r>
      <w:r w:rsidR="002306A9" w:rsidRPr="00121143">
        <w:t>, as</w:t>
      </w:r>
      <w:r w:rsidRPr="00121143">
        <w:t xml:space="preserve"> is demonstrated by the experience of people with disability. In past submissions made </w:t>
      </w:r>
      <w:r w:rsidR="002306A9" w:rsidRPr="00121143">
        <w:t xml:space="preserve">to </w:t>
      </w:r>
      <w:r w:rsidRPr="00121143">
        <w:t xml:space="preserve">the Royal Commission, OPA described in detail how discriminatory attitudes are present in the health system, the criminal justice system, </w:t>
      </w:r>
      <w:r w:rsidR="00121143" w:rsidRPr="00121143">
        <w:t xml:space="preserve">and in emergency planning and responses </w:t>
      </w:r>
      <w:r w:rsidR="008C6999">
        <w:t>in relation to the Victorian bushfires and the current pandemic</w:t>
      </w:r>
      <w:r w:rsidR="00121143" w:rsidRPr="00121143">
        <w:t>.</w:t>
      </w:r>
      <w:r w:rsidRPr="00121143">
        <w:t xml:space="preserve"> OPA has previously described the systemic abuse that pervades the child protection system, and to an extent the family law system, in numerous publications and plans to make a submission to the Royal Commission on these important matters. </w:t>
      </w:r>
    </w:p>
    <w:p w14:paraId="33C037CE" w14:textId="0AA2DD5B" w:rsidR="00157B2B" w:rsidRPr="00121143" w:rsidRDefault="00157B2B" w:rsidP="00157B2B">
      <w:pPr>
        <w:pStyle w:val="NormalOPA"/>
      </w:pPr>
      <w:r w:rsidRPr="00AE5C0C">
        <w:t xml:space="preserve">That discriminatory attitudes are </w:t>
      </w:r>
      <w:r w:rsidR="00A44BE6" w:rsidRPr="00AE5C0C">
        <w:t>ingrained in our service systems</w:t>
      </w:r>
      <w:r w:rsidRPr="00AE5C0C">
        <w:t xml:space="preserve"> is largely owed to the sometimes-pervasive discriminatory attitudes</w:t>
      </w:r>
      <w:r w:rsidR="005B3C0B">
        <w:t>—</w:t>
      </w:r>
      <w:r w:rsidRPr="00AE5C0C">
        <w:t xml:space="preserve">described </w:t>
      </w:r>
      <w:r w:rsidR="00AE5C0C">
        <w:t>in OPA’s previous submissions</w:t>
      </w:r>
      <w:r w:rsidR="005B3C0B">
        <w:t>—</w:t>
      </w:r>
      <w:r w:rsidRPr="00AE5C0C">
        <w:t xml:space="preserve"> which can be held by practitioners and policy-makers</w:t>
      </w:r>
      <w:r w:rsidR="00F267FA">
        <w:t>;</w:t>
      </w:r>
      <w:r w:rsidRPr="00AE5C0C">
        <w:t xml:space="preserve"> like other members of the community</w:t>
      </w:r>
      <w:r w:rsidR="005B3C0B">
        <w:t xml:space="preserve">, </w:t>
      </w:r>
      <w:r w:rsidRPr="00AE5C0C">
        <w:t>an illustration of the depth and extent of this significant and deeply entrenched social problem, and the inequities they can lead to in service delivery.</w:t>
      </w:r>
    </w:p>
    <w:p w14:paraId="52EB68D9" w14:textId="60BE2637" w:rsidR="00C42B88" w:rsidRPr="00E907ED" w:rsidRDefault="00AE5C0C">
      <w:pPr>
        <w:pStyle w:val="NormalOPA"/>
        <w:ind w:left="709"/>
      </w:pPr>
      <w:r>
        <w:t>In relation to the NDIS, f</w:t>
      </w:r>
      <w:r w:rsidR="00415105" w:rsidRPr="00121143">
        <w:t xml:space="preserve">or instance, </w:t>
      </w:r>
      <w:r w:rsidR="00C42B88" w:rsidRPr="00121143">
        <w:t xml:space="preserve">the (Tune) Review of the </w:t>
      </w:r>
      <w:r w:rsidR="00C42B88" w:rsidRPr="00121143">
        <w:rPr>
          <w:i/>
        </w:rPr>
        <w:t xml:space="preserve">National Disability Insurance Scheme Act 2013 </w:t>
      </w:r>
      <w:r w:rsidR="00C42B88" w:rsidRPr="00121143">
        <w:t>(</w:t>
      </w:r>
      <w:proofErr w:type="spellStart"/>
      <w:r w:rsidR="00C42B88" w:rsidRPr="00121143">
        <w:t>Cth</w:t>
      </w:r>
      <w:proofErr w:type="spellEnd"/>
      <w:r w:rsidR="00C42B88" w:rsidRPr="00121143">
        <w:t>) (NDIS Act)</w:t>
      </w:r>
      <w:r w:rsidR="00415105" w:rsidRPr="00121143">
        <w:t xml:space="preserve"> found that</w:t>
      </w:r>
      <w:r w:rsidR="00C42B88" w:rsidRPr="00121143">
        <w:t xml:space="preserve"> even within the disability sector, people with disability are still not being recognised as the biggest expert on their disability, contrary to the NDIS’ rhetoric of choice and control.</w:t>
      </w:r>
      <w:r w:rsidR="00C42B88" w:rsidRPr="00121143">
        <w:rPr>
          <w:rStyle w:val="FootnoteReference"/>
        </w:rPr>
        <w:footnoteReference w:id="17"/>
      </w:r>
      <w:r w:rsidR="00B70340">
        <w:t xml:space="preserve"> </w:t>
      </w:r>
      <w:r w:rsidR="00C42B88" w:rsidRPr="00121143">
        <w:t>The appropriate shift to determining disability services and eligibility for the NDIS based on functional need is undermined by attitudes and outmoded practices adopted by the NDIA, for instance, its perceived need for ‘paperwork’ evidence from medical practitioners providing a diagnosis to “demonstrate they have a permanent disability that affects their everyday life.”</w:t>
      </w:r>
      <w:r w:rsidR="00C42B88" w:rsidRPr="00121143">
        <w:rPr>
          <w:rStyle w:val="FootnoteReference"/>
        </w:rPr>
        <w:footnoteReference w:id="18"/>
      </w:r>
      <w:r w:rsidR="00B73114" w:rsidRPr="00121143">
        <w:t xml:space="preserve"> Concerns are emerging within the sector in relation to the announcement from the NDIA that participants will be required to use NDIA-approved practitioners to have assessments funded that are required to </w:t>
      </w:r>
      <w:r w:rsidR="00B73114" w:rsidRPr="00E907ED">
        <w:t>determine their eligibility to the scheme.</w:t>
      </w:r>
    </w:p>
    <w:p w14:paraId="68627C44" w14:textId="3EF91754" w:rsidR="00CD0285" w:rsidRDefault="00CD0285" w:rsidP="00CD0285">
      <w:pPr>
        <w:pStyle w:val="Heading2OPA"/>
        <w:numPr>
          <w:ilvl w:val="1"/>
          <w:numId w:val="16"/>
        </w:numPr>
        <w:ind w:left="709" w:hanging="709"/>
      </w:pPr>
      <w:bookmarkStart w:id="89" w:name="_Toc49371589"/>
      <w:r>
        <w:t>The understanding of disability</w:t>
      </w:r>
      <w:bookmarkEnd w:id="89"/>
      <w:r>
        <w:t xml:space="preserve"> </w:t>
      </w:r>
    </w:p>
    <w:p w14:paraId="222F8F77" w14:textId="57580FC9" w:rsidR="00F31E78" w:rsidRPr="007B4AC2" w:rsidRDefault="00415105" w:rsidP="00E21310">
      <w:pPr>
        <w:pStyle w:val="NormalOPA"/>
        <w:ind w:left="709"/>
      </w:pPr>
      <w:r w:rsidRPr="00E907ED">
        <w:t xml:space="preserve">Significant work needs to be done to shift the understanding of disability so that all Australians, including </w:t>
      </w:r>
      <w:r w:rsidRPr="00A93F1E">
        <w:t xml:space="preserve">service and mainstream workforces, move towards seeing that authority lies in the experience of the </w:t>
      </w:r>
      <w:r w:rsidRPr="007B4AC2">
        <w:t>person with disability.</w:t>
      </w:r>
      <w:r w:rsidR="00121143" w:rsidRPr="007B4AC2">
        <w:t xml:space="preserve"> </w:t>
      </w:r>
    </w:p>
    <w:p w14:paraId="09A9A1BD" w14:textId="77777777" w:rsidR="003A755E" w:rsidRDefault="00121143" w:rsidP="00F31E78">
      <w:pPr>
        <w:pStyle w:val="NormalOPA"/>
        <w:ind w:left="709"/>
      </w:pPr>
      <w:r w:rsidRPr="007B4AC2">
        <w:t xml:space="preserve">OPA talks further about this and related issues in its submission to the </w:t>
      </w:r>
      <w:r w:rsidR="003A755E">
        <w:t xml:space="preserve">(Victorian) </w:t>
      </w:r>
      <w:r w:rsidRPr="007B4AC2">
        <w:t>State Disability Plan 2</w:t>
      </w:r>
      <w:r w:rsidR="001B57BE" w:rsidRPr="007B4AC2">
        <w:t>0</w:t>
      </w:r>
      <w:r w:rsidRPr="007B4AC2">
        <w:t>2</w:t>
      </w:r>
      <w:r w:rsidR="001B57BE" w:rsidRPr="007B4AC2">
        <w:t>1-</w:t>
      </w:r>
      <w:r w:rsidRPr="007B4AC2">
        <w:t xml:space="preserve"> 2024 </w:t>
      </w:r>
      <w:r w:rsidR="001B57BE" w:rsidRPr="007B4AC2">
        <w:t>consultation paper</w:t>
      </w:r>
      <w:r w:rsidRPr="007B4AC2">
        <w:t xml:space="preserve">, available </w:t>
      </w:r>
      <w:r w:rsidR="007B6DA2" w:rsidRPr="007B4AC2">
        <w:t>o</w:t>
      </w:r>
      <w:r w:rsidRPr="007B4AC2">
        <w:t>n OPA</w:t>
      </w:r>
      <w:r w:rsidR="007B6DA2" w:rsidRPr="007B4AC2">
        <w:t>’s</w:t>
      </w:r>
      <w:r w:rsidRPr="007B4AC2">
        <w:t xml:space="preserve"> website.</w:t>
      </w:r>
      <w:r w:rsidRPr="007B4AC2">
        <w:rPr>
          <w:rStyle w:val="FootnoteReference"/>
        </w:rPr>
        <w:footnoteReference w:id="19"/>
      </w:r>
      <w:r w:rsidR="00F31E78" w:rsidRPr="007B4AC2">
        <w:t xml:space="preserve"> </w:t>
      </w:r>
    </w:p>
    <w:p w14:paraId="707EB8AB" w14:textId="7808EE44" w:rsidR="00F31E78" w:rsidRPr="007B4AC2" w:rsidRDefault="00F31E78" w:rsidP="00F31E78">
      <w:pPr>
        <w:pStyle w:val="NormalOPA"/>
        <w:ind w:left="709"/>
      </w:pPr>
      <w:r w:rsidRPr="007B4AC2">
        <w:lastRenderedPageBreak/>
        <w:t>For example,</w:t>
      </w:r>
      <w:r w:rsidR="001756F7" w:rsidRPr="007B4AC2">
        <w:t xml:space="preserve"> in that submission OPA provides the following response to the question of </w:t>
      </w:r>
      <w:r w:rsidRPr="007B4AC2">
        <w:t xml:space="preserve">how </w:t>
      </w:r>
      <w:r w:rsidR="001756F7" w:rsidRPr="007B4AC2">
        <w:t>the ne</w:t>
      </w:r>
      <w:r w:rsidR="00356BDC" w:rsidRPr="007B4AC2">
        <w:t>x</w:t>
      </w:r>
      <w:r w:rsidR="001756F7" w:rsidRPr="007B4AC2">
        <w:t xml:space="preserve">t state disability plan </w:t>
      </w:r>
      <w:r w:rsidRPr="007B4AC2">
        <w:t>should set out a description of disability and a human rights approach</w:t>
      </w:r>
      <w:r w:rsidR="001756F7" w:rsidRPr="007B4AC2">
        <w:t>:</w:t>
      </w:r>
    </w:p>
    <w:p w14:paraId="6E6BDB94" w14:textId="40C798D6" w:rsidR="00356BDC" w:rsidRDefault="00356BDC" w:rsidP="00356BDC">
      <w:pPr>
        <w:pStyle w:val="NormalOPA"/>
        <w:ind w:left="1440"/>
      </w:pPr>
      <w:r>
        <w:t>OPA supports having a contemporary definition of disability, noting that the understanding of disability has evolved over time.</w:t>
      </w:r>
      <w:r>
        <w:rPr>
          <w:rStyle w:val="FootnoteReference"/>
        </w:rPr>
        <w:footnoteReference w:id="20"/>
      </w:r>
      <w:r>
        <w:t xml:space="preserve"> </w:t>
      </w:r>
    </w:p>
    <w:p w14:paraId="3AD3A7C4" w14:textId="4B16D9CC" w:rsidR="00356BDC" w:rsidRDefault="00356BDC" w:rsidP="00356BDC">
      <w:pPr>
        <w:pStyle w:val="NormalOPA"/>
        <w:ind w:left="1440"/>
      </w:pPr>
      <w:r>
        <w:t>In this section, we propose a method</w:t>
      </w:r>
      <w:r w:rsidRPr="00FC00FB">
        <w:t xml:space="preserve"> </w:t>
      </w:r>
      <w:r>
        <w:t>for defining disability and a connected human rights approach</w:t>
      </w:r>
      <w:r w:rsidR="005A261A">
        <w:t xml:space="preserve"> [referred to in this submission directly above]</w:t>
      </w:r>
      <w:r>
        <w:t xml:space="preserve">. </w:t>
      </w:r>
    </w:p>
    <w:p w14:paraId="64D7CC5D" w14:textId="4471574A" w:rsidR="00356BDC" w:rsidRDefault="00356BDC" w:rsidP="00356BDC">
      <w:pPr>
        <w:pStyle w:val="NormalOPA"/>
        <w:ind w:left="1440"/>
      </w:pPr>
      <w:r>
        <w:t xml:space="preserve">OPA believes the definition of disability should be broad, without weakening the meaning of the term so that it still provides a focus for the measures demanded by the </w:t>
      </w:r>
      <w:r w:rsidRPr="001129FF">
        <w:t>United Nations</w:t>
      </w:r>
      <w:r w:rsidRPr="001129FF">
        <w:rPr>
          <w:i/>
        </w:rPr>
        <w:t xml:space="preserve"> Convention on the Rights of Persons with Disabilities. </w:t>
      </w:r>
      <w:r>
        <w:t>It remains necessary to move away from the medical model. There is an over-dependence on medical diagnosis and explanation to identify disability and regulate entry to measures for people with disability.</w:t>
      </w:r>
    </w:p>
    <w:p w14:paraId="45C7F489" w14:textId="2DFBA8AF" w:rsidR="00356BDC" w:rsidRDefault="00356BDC" w:rsidP="00356BDC">
      <w:pPr>
        <w:pStyle w:val="NormalOPA"/>
        <w:ind w:left="1440"/>
      </w:pPr>
      <w:r>
        <w:t>Although the experience of disability has near universal features for all humans, the sustained lived experience of disability and its systematic devaluation is not universal. People without disability may gain substantial insights into the disability experience. This can be through episodes and relationships in a person’s life, without giving rise to a disability identity. A disability identity comes only from the (changing) long-term experience of living with impairment (which also may be episodic or fluctuating) and the barriers and experiences encountered in life as a result. This experience gives rise to a disability identity (self-generated or ascribed), as one facet of an individual’s complex and evolving identity.</w:t>
      </w:r>
    </w:p>
    <w:p w14:paraId="22FD0310" w14:textId="6B97013F" w:rsidR="00356BDC" w:rsidRDefault="00356BDC" w:rsidP="00356BDC">
      <w:pPr>
        <w:pStyle w:val="NormalOPA"/>
        <w:ind w:left="1440"/>
      </w:pPr>
      <w:r>
        <w:t>The appropriate shift to determining disability service and NDIS access based on functional need is being undermined by attitudes and outmoded practices. This is occurring because of the perceived need for ‘paperwork’ evidence from medical practitioners providing a diagnosis to ‘demonstrate they have a permanent disability that affects their everyday life’.</w:t>
      </w:r>
      <w:r>
        <w:rPr>
          <w:rStyle w:val="FootnoteReference"/>
        </w:rPr>
        <w:footnoteReference w:id="21"/>
      </w:r>
    </w:p>
    <w:p w14:paraId="5F6B47BD" w14:textId="7F6CB468" w:rsidR="00356BDC" w:rsidRPr="00FC00FB" w:rsidRDefault="00356BDC" w:rsidP="00356BDC">
      <w:pPr>
        <w:pStyle w:val="NormalOPA"/>
        <w:ind w:left="1440"/>
      </w:pPr>
      <w:r>
        <w:t>Work needs to be done to shift the understanding of disability so that all Victorians, including service workforces, move towards seeing that authority lies in the experience of the person with disability. As was found in the (Tune) Review of the NDIS Act, people with disability are still not being recognised as the biggest expert on their disability, contrary to the rhetoric on choice and control.</w:t>
      </w:r>
      <w:r>
        <w:rPr>
          <w:rStyle w:val="FootnoteReference"/>
        </w:rPr>
        <w:footnoteReference w:id="22"/>
      </w:r>
    </w:p>
    <w:p w14:paraId="7AF75332" w14:textId="64355FCF" w:rsidR="00356BDC" w:rsidRDefault="00356BDC" w:rsidP="00356BDC">
      <w:pPr>
        <w:pStyle w:val="NormalOPA"/>
        <w:ind w:left="1440"/>
      </w:pPr>
      <w:r>
        <w:t>To help shift attitudes, it is necessary to formally adopt a relational approach to defining disability, rather than the frequent list-based approaches.</w:t>
      </w:r>
      <w:r>
        <w:rPr>
          <w:rStyle w:val="FootnoteReference"/>
        </w:rPr>
        <w:footnoteReference w:id="23"/>
      </w:r>
    </w:p>
    <w:p w14:paraId="0473B5A3" w14:textId="5A1400BF" w:rsidR="00F31E78" w:rsidRPr="00121143" w:rsidRDefault="00F31E78" w:rsidP="00356BDC">
      <w:pPr>
        <w:pStyle w:val="NormalOPA"/>
        <w:ind w:left="1440"/>
      </w:pPr>
      <w:r w:rsidRPr="00121143">
        <w:t xml:space="preserve">At its simplest, a person with disability is a person who identifies as having a disability. Some people with disability will be consistently identified by others in a close relationship with them as having a disability. The latter should not occur where the person has the capacity to adopt or refuse this identity themselves. This is the </w:t>
      </w:r>
      <w:r w:rsidRPr="00121143">
        <w:lastRenderedPageBreak/>
        <w:t>approach that most people already take in everyday life and it should be mirrored in policy.</w:t>
      </w:r>
    </w:p>
    <w:p w14:paraId="660BE1C3" w14:textId="6201B9A1" w:rsidR="00F31E78" w:rsidRPr="00121143" w:rsidRDefault="00F31E78" w:rsidP="00F31E78">
      <w:pPr>
        <w:pStyle w:val="NormalOPA"/>
        <w:ind w:left="1440"/>
      </w:pPr>
      <w:r w:rsidRPr="00121143">
        <w:t>For some people with disability, their disability identity and support needs will need to be documented. They will want or need this to occur for purposes of access to reasonable adjustments or formal supports. Such an approach, for formalised recognition, could be straightforward, involving a combination of three elements.</w:t>
      </w:r>
    </w:p>
    <w:p w14:paraId="70E0F4D7" w14:textId="238C8745" w:rsidR="00F31E78" w:rsidRPr="00121143" w:rsidRDefault="00F31E78" w:rsidP="00F31E78">
      <w:pPr>
        <w:pStyle w:val="NormalOPA"/>
        <w:ind w:left="1440"/>
      </w:pPr>
      <w:r w:rsidRPr="00121143">
        <w:t>The first element is either self-identification of their disability identity by the person, or recognition of this identity by others in close relationship with the person. The second element involves the person (or their supporter) describing their functional supports needs, resulting from impairment. The third element is acceptance and documentation of the person’s described support needs by those having a support relationship with the person.</w:t>
      </w:r>
    </w:p>
    <w:p w14:paraId="011DD7BE" w14:textId="7AA3223A" w:rsidR="00F31E78" w:rsidRPr="00121143" w:rsidRDefault="00F31E78" w:rsidP="00F31E78">
      <w:pPr>
        <w:pStyle w:val="NormalOPA"/>
        <w:ind w:left="1440"/>
      </w:pPr>
      <w:r w:rsidRPr="00121143">
        <w:t>The documentation of functional support needs could be self-administered using a recognised system, or a collaborative process with people bringing an expertise desired or needed by the person. This approach could utilise existing standardised disability-identification systems and checklists, while remaining open to future developments.</w:t>
      </w:r>
    </w:p>
    <w:p w14:paraId="3C3F9344" w14:textId="14F29BA9" w:rsidR="00F31E78" w:rsidRPr="00121143" w:rsidRDefault="00F31E78" w:rsidP="00356BDC">
      <w:pPr>
        <w:pStyle w:val="NormalOPA"/>
        <w:ind w:left="1440"/>
      </w:pPr>
      <w:r w:rsidRPr="00121143">
        <w:t>By itself, engaging in this documentation process would not result in formal certification, but the results of the process would be documented and registered when and where required. Doctors or allied health professionals may be of assistance in this process, but their involvement would not be mandatory for the simple process of recognising a person as living with disability and having functional support needs.</w:t>
      </w:r>
      <w:r>
        <w:rPr>
          <w:rStyle w:val="FootnoteReference"/>
        </w:rPr>
        <w:footnoteReference w:id="24"/>
      </w:r>
    </w:p>
    <w:p w14:paraId="257F923B" w14:textId="7FE1FF1B" w:rsidR="00C42B88" w:rsidRPr="00086546" w:rsidRDefault="00C42B88" w:rsidP="00E21310">
      <w:pPr>
        <w:pStyle w:val="Heading1OPA"/>
        <w:numPr>
          <w:ilvl w:val="0"/>
          <w:numId w:val="16"/>
        </w:numPr>
        <w:ind w:left="709" w:hanging="709"/>
        <w:rPr>
          <w:rFonts w:eastAsia="Times New Roman"/>
          <w:szCs w:val="32"/>
          <w:lang w:eastAsia="en-AU"/>
        </w:rPr>
      </w:pPr>
      <w:bookmarkStart w:id="92" w:name="_Toc49371590"/>
      <w:r w:rsidRPr="00086546">
        <w:rPr>
          <w:rFonts w:eastAsia="Times New Roman"/>
          <w:szCs w:val="32"/>
          <w:lang w:eastAsia="en-AU"/>
        </w:rPr>
        <w:t>Changing discriminatory attitudes</w:t>
      </w:r>
      <w:bookmarkEnd w:id="92"/>
      <w:r w:rsidRPr="00086546">
        <w:rPr>
          <w:rFonts w:eastAsia="Times New Roman"/>
          <w:szCs w:val="32"/>
          <w:lang w:eastAsia="en-AU"/>
        </w:rPr>
        <w:t xml:space="preserve"> </w:t>
      </w:r>
    </w:p>
    <w:p w14:paraId="41BAF13D" w14:textId="01557D77" w:rsidR="001B57BE" w:rsidRPr="00086546" w:rsidRDefault="003300F4" w:rsidP="00C42B88">
      <w:pPr>
        <w:pStyle w:val="NormalOPA"/>
        <w:ind w:left="709"/>
      </w:pPr>
      <w:r w:rsidRPr="00086546">
        <w:t>One of the first steps to</w:t>
      </w:r>
      <w:r w:rsidR="00C42B88" w:rsidRPr="00086546">
        <w:t xml:space="preserve"> help shift </w:t>
      </w:r>
      <w:r w:rsidRPr="00086546">
        <w:t xml:space="preserve">discriminatory </w:t>
      </w:r>
      <w:r w:rsidR="00C42B88" w:rsidRPr="00086546">
        <w:t xml:space="preserve">attitudes is </w:t>
      </w:r>
      <w:r w:rsidRPr="00086546">
        <w:t>to</w:t>
      </w:r>
      <w:r w:rsidR="00C42B88" w:rsidRPr="00086546">
        <w:t xml:space="preserve"> formally adopt a relational </w:t>
      </w:r>
      <w:r w:rsidR="00B73114" w:rsidRPr="00086546">
        <w:t xml:space="preserve">and capability-based </w:t>
      </w:r>
      <w:r w:rsidR="00C42B88" w:rsidRPr="00086546">
        <w:t>approach to defining disability</w:t>
      </w:r>
      <w:r w:rsidR="00B55F36">
        <w:t xml:space="preserve"> (as described above)</w:t>
      </w:r>
      <w:r w:rsidR="00C42B88" w:rsidRPr="00086546">
        <w:t>, rather than the frequent list-based approaches, which divide people into impairment-based categories.</w:t>
      </w:r>
      <w:r w:rsidR="00C42B88" w:rsidRPr="00086546">
        <w:rPr>
          <w:rStyle w:val="FootnoteReference"/>
        </w:rPr>
        <w:footnoteReference w:id="25"/>
      </w:r>
      <w:r w:rsidR="00C42B88" w:rsidRPr="00086546">
        <w:t xml:space="preserve"> </w:t>
      </w:r>
    </w:p>
    <w:p w14:paraId="4B0A1727" w14:textId="77777777" w:rsidR="00B73114" w:rsidRPr="00086546" w:rsidRDefault="00B73114" w:rsidP="00B73114">
      <w:pPr>
        <w:pStyle w:val="NormalOPA"/>
        <w:ind w:left="709"/>
      </w:pPr>
      <w:r w:rsidRPr="00086546">
        <w:t>Community attitudes are held by community members and embedded in laws, regulations, customs and practices. The lack of inclusion due to the non-provision of universal design constitutes discrimination against people with disability. The lack of universal design helps foster the ‘us and them’ mentality.</w:t>
      </w:r>
    </w:p>
    <w:p w14:paraId="332B76BA" w14:textId="02412069" w:rsidR="00042B4C" w:rsidRPr="00121143" w:rsidRDefault="00B73114">
      <w:pPr>
        <w:pStyle w:val="NormalOPA"/>
        <w:ind w:left="709"/>
      </w:pPr>
      <w:r w:rsidRPr="00086546">
        <w:t xml:space="preserve">Both providing universal design and working towards changing discriminatory community attitudes are the responsibility of government in all of its activities, policies and programs. This requirement and monitoring of progress must be mandated, enacted through revamped legislated requirements upon all governmental authorities. One way to achieve this would be to revisit the </w:t>
      </w:r>
      <w:r w:rsidRPr="00086546">
        <w:rPr>
          <w:i/>
        </w:rPr>
        <w:t>Disability Discrimination Act 1992</w:t>
      </w:r>
      <w:r w:rsidRPr="00086546">
        <w:t xml:space="preserve"> (</w:t>
      </w:r>
      <w:proofErr w:type="spellStart"/>
      <w:r w:rsidRPr="00086546">
        <w:t>Cth</w:t>
      </w:r>
      <w:proofErr w:type="spellEnd"/>
      <w:r w:rsidRPr="00086546">
        <w:t>) (Disability Discrimination Act) provisions for disability action plans.</w:t>
      </w:r>
    </w:p>
    <w:p w14:paraId="169F3C83" w14:textId="0BD99FFC" w:rsidR="00D83065" w:rsidRPr="00121143" w:rsidRDefault="00D83065" w:rsidP="00E21310">
      <w:pPr>
        <w:pStyle w:val="Heading2OPA"/>
        <w:numPr>
          <w:ilvl w:val="1"/>
          <w:numId w:val="16"/>
        </w:numPr>
        <w:ind w:left="709" w:hanging="709"/>
      </w:pPr>
      <w:bookmarkStart w:id="93" w:name="_Toc49371591"/>
      <w:r w:rsidRPr="00121143">
        <w:t>Reviving disability action plans</w:t>
      </w:r>
      <w:bookmarkEnd w:id="93"/>
    </w:p>
    <w:p w14:paraId="259F0DBE" w14:textId="459958DA" w:rsidR="00EA6FA2" w:rsidRPr="00121143" w:rsidRDefault="00471827" w:rsidP="008D5FB7">
      <w:pPr>
        <w:pStyle w:val="NormalOPA"/>
      </w:pPr>
      <w:r w:rsidRPr="00F27993">
        <w:t>The</w:t>
      </w:r>
      <w:r w:rsidR="00E30A23" w:rsidRPr="00F27993">
        <w:t xml:space="preserve"> </w:t>
      </w:r>
      <w:r w:rsidR="006A5442" w:rsidRPr="00F27993">
        <w:t>Disability Discrimination Act</w:t>
      </w:r>
      <w:r w:rsidRPr="00F27993">
        <w:t xml:space="preserve"> is</w:t>
      </w:r>
      <w:r w:rsidRPr="00121143">
        <w:t xml:space="preserve"> a good </w:t>
      </w:r>
      <w:r w:rsidR="009C7149" w:rsidRPr="00121143">
        <w:t>foundation</w:t>
      </w:r>
      <w:r w:rsidR="00DA473A" w:rsidRPr="00121143">
        <w:t xml:space="preserve"> for </w:t>
      </w:r>
      <w:r w:rsidR="00890831" w:rsidRPr="00121143">
        <w:t>promoting the rights of people with disability and reducing discriminatory attitudes</w:t>
      </w:r>
      <w:r w:rsidR="009C7149" w:rsidRPr="00121143">
        <w:t xml:space="preserve">. </w:t>
      </w:r>
      <w:r w:rsidR="00890831" w:rsidRPr="00121143">
        <w:t>The</w:t>
      </w:r>
      <w:r w:rsidR="009C7149" w:rsidRPr="00121143">
        <w:t xml:space="preserve"> object</w:t>
      </w:r>
      <w:r w:rsidR="00890831" w:rsidRPr="00121143">
        <w:t>s of the Act</w:t>
      </w:r>
      <w:r w:rsidR="006A5442" w:rsidRPr="00121143">
        <w:rPr>
          <w:i/>
        </w:rPr>
        <w:t xml:space="preserve"> </w:t>
      </w:r>
      <w:r w:rsidR="00EA6FA2" w:rsidRPr="00121143">
        <w:t>are</w:t>
      </w:r>
      <w:r w:rsidR="00E30A23" w:rsidRPr="00121143">
        <w:t>:</w:t>
      </w:r>
    </w:p>
    <w:p w14:paraId="7EB3D877" w14:textId="05304953" w:rsidR="00EA6FA2" w:rsidRPr="00121143" w:rsidRDefault="00EA6FA2" w:rsidP="0074664F">
      <w:pPr>
        <w:shd w:val="clear" w:color="auto" w:fill="FFFFFF"/>
        <w:spacing w:before="40" w:after="0"/>
        <w:ind w:left="1134" w:right="567"/>
        <w:rPr>
          <w:rFonts w:eastAsia="Times New Roman"/>
          <w:color w:val="000000"/>
          <w:sz w:val="21"/>
          <w:szCs w:val="20"/>
        </w:rPr>
      </w:pPr>
      <w:r w:rsidRPr="00121143">
        <w:rPr>
          <w:rFonts w:eastAsia="Times New Roman"/>
          <w:color w:val="000000"/>
          <w:sz w:val="21"/>
          <w:szCs w:val="20"/>
        </w:rPr>
        <w:lastRenderedPageBreak/>
        <w:t>(a) to eliminate, as far as possible, discrimination against persons on the ground of disability in the areas of:</w:t>
      </w:r>
    </w:p>
    <w:p w14:paraId="5484500E" w14:textId="52440A50" w:rsidR="00EA6FA2" w:rsidRPr="00121143" w:rsidRDefault="00EA6FA2" w:rsidP="00627E24">
      <w:pPr>
        <w:shd w:val="clear" w:color="auto" w:fill="FFFFFF"/>
        <w:spacing w:before="40" w:after="0"/>
        <w:ind w:left="1440" w:right="567"/>
        <w:rPr>
          <w:rFonts w:eastAsia="Times New Roman"/>
          <w:color w:val="000000"/>
          <w:sz w:val="21"/>
          <w:szCs w:val="20"/>
        </w:rPr>
      </w:pPr>
      <w:r w:rsidRPr="00121143">
        <w:rPr>
          <w:rFonts w:eastAsia="Times New Roman"/>
          <w:color w:val="000000"/>
          <w:sz w:val="21"/>
          <w:szCs w:val="20"/>
        </w:rPr>
        <w:t>(</w:t>
      </w:r>
      <w:proofErr w:type="spellStart"/>
      <w:r w:rsidRPr="00121143">
        <w:rPr>
          <w:rFonts w:eastAsia="Times New Roman"/>
          <w:color w:val="000000"/>
          <w:sz w:val="21"/>
          <w:szCs w:val="20"/>
        </w:rPr>
        <w:t>i</w:t>
      </w:r>
      <w:proofErr w:type="spellEnd"/>
      <w:r w:rsidRPr="00121143">
        <w:rPr>
          <w:rFonts w:eastAsia="Times New Roman"/>
          <w:color w:val="000000"/>
          <w:sz w:val="21"/>
          <w:szCs w:val="20"/>
        </w:rPr>
        <w:t>)  work, accommodation, education, access to premises, clubs and sport; and</w:t>
      </w:r>
    </w:p>
    <w:p w14:paraId="7300089E" w14:textId="2879A6C2" w:rsidR="00EA6FA2" w:rsidRPr="00121143" w:rsidRDefault="00EA6FA2" w:rsidP="00627E24">
      <w:pPr>
        <w:shd w:val="clear" w:color="auto" w:fill="FFFFFF"/>
        <w:spacing w:before="40" w:after="0"/>
        <w:ind w:left="1440" w:right="567"/>
        <w:rPr>
          <w:rFonts w:eastAsia="Times New Roman"/>
          <w:color w:val="000000"/>
          <w:sz w:val="21"/>
          <w:szCs w:val="20"/>
        </w:rPr>
      </w:pPr>
      <w:r w:rsidRPr="00121143">
        <w:rPr>
          <w:rFonts w:eastAsia="Times New Roman"/>
          <w:color w:val="000000"/>
          <w:sz w:val="21"/>
          <w:szCs w:val="20"/>
        </w:rPr>
        <w:t>(ii) the provision of goods, facilities, services and land; and</w:t>
      </w:r>
    </w:p>
    <w:p w14:paraId="635785F0" w14:textId="5DFF1D64" w:rsidR="00EA6FA2" w:rsidRPr="00121143" w:rsidRDefault="00EA6FA2" w:rsidP="00627E24">
      <w:pPr>
        <w:shd w:val="clear" w:color="auto" w:fill="FFFFFF"/>
        <w:spacing w:before="40" w:after="0"/>
        <w:ind w:left="1440" w:right="567"/>
        <w:rPr>
          <w:rFonts w:eastAsia="Times New Roman"/>
          <w:color w:val="000000"/>
          <w:sz w:val="21"/>
          <w:szCs w:val="20"/>
        </w:rPr>
      </w:pPr>
      <w:r w:rsidRPr="00121143">
        <w:rPr>
          <w:rFonts w:eastAsia="Times New Roman"/>
          <w:color w:val="000000"/>
          <w:sz w:val="21"/>
          <w:szCs w:val="20"/>
        </w:rPr>
        <w:t>(iii) existing laws; and</w:t>
      </w:r>
    </w:p>
    <w:p w14:paraId="2FBA41CC" w14:textId="1F177905" w:rsidR="00EA6FA2" w:rsidRPr="00121143" w:rsidRDefault="00EA6FA2" w:rsidP="00627E24">
      <w:pPr>
        <w:shd w:val="clear" w:color="auto" w:fill="FFFFFF"/>
        <w:spacing w:before="40" w:after="0"/>
        <w:ind w:left="1440" w:right="567"/>
        <w:rPr>
          <w:rFonts w:eastAsia="Times New Roman"/>
          <w:color w:val="000000"/>
          <w:sz w:val="21"/>
          <w:szCs w:val="20"/>
        </w:rPr>
      </w:pPr>
      <w:r w:rsidRPr="00121143">
        <w:rPr>
          <w:rFonts w:eastAsia="Times New Roman"/>
          <w:color w:val="000000"/>
          <w:sz w:val="21"/>
          <w:szCs w:val="20"/>
        </w:rPr>
        <w:t>(iv) the administration of Commonwealth laws and programs; and</w:t>
      </w:r>
    </w:p>
    <w:p w14:paraId="177B0162" w14:textId="78EAEAC2" w:rsidR="00EA6FA2" w:rsidRPr="00121143" w:rsidRDefault="00EA6FA2" w:rsidP="0074664F">
      <w:pPr>
        <w:shd w:val="clear" w:color="auto" w:fill="FFFFFF"/>
        <w:spacing w:before="40" w:after="0"/>
        <w:ind w:left="1134" w:right="567"/>
        <w:rPr>
          <w:rFonts w:eastAsia="Times New Roman"/>
          <w:color w:val="000000"/>
          <w:sz w:val="21"/>
          <w:szCs w:val="20"/>
        </w:rPr>
      </w:pPr>
      <w:r w:rsidRPr="00121143">
        <w:rPr>
          <w:rFonts w:eastAsia="Times New Roman"/>
          <w:color w:val="000000"/>
          <w:sz w:val="21"/>
          <w:szCs w:val="20"/>
        </w:rPr>
        <w:t>(b)  to ensure, as far as practicable, that persons with disabilities have the same rights to equality before th</w:t>
      </w:r>
      <w:r w:rsidR="0038451C" w:rsidRPr="00121143">
        <w:rPr>
          <w:rFonts w:eastAsia="Times New Roman"/>
          <w:color w:val="000000"/>
          <w:sz w:val="21"/>
          <w:szCs w:val="20"/>
        </w:rPr>
        <w:t xml:space="preserve">e </w:t>
      </w:r>
      <w:r w:rsidRPr="00121143">
        <w:rPr>
          <w:rFonts w:eastAsia="Times New Roman"/>
          <w:color w:val="000000"/>
          <w:sz w:val="21"/>
          <w:szCs w:val="20"/>
        </w:rPr>
        <w:t>law as the rest of the community; and</w:t>
      </w:r>
    </w:p>
    <w:p w14:paraId="64F0D102" w14:textId="0E69EB63" w:rsidR="00EA6FA2" w:rsidRPr="00121143" w:rsidRDefault="00EA6FA2" w:rsidP="0074664F">
      <w:pPr>
        <w:shd w:val="clear" w:color="auto" w:fill="FFFFFF"/>
        <w:spacing w:before="40" w:after="0"/>
        <w:ind w:left="1134" w:right="567"/>
        <w:rPr>
          <w:rFonts w:eastAsia="Times New Roman"/>
          <w:color w:val="000000"/>
          <w:sz w:val="21"/>
          <w:szCs w:val="20"/>
        </w:rPr>
      </w:pPr>
      <w:r w:rsidRPr="00121143">
        <w:rPr>
          <w:rFonts w:eastAsia="Times New Roman"/>
          <w:color w:val="000000"/>
          <w:sz w:val="21"/>
          <w:szCs w:val="20"/>
        </w:rPr>
        <w:t>(c)  to promote recognition and acceptance within the community of the principle that persons with disabilities have the same fundamental rights as the rest of the community.</w:t>
      </w:r>
      <w:r w:rsidR="00627E24" w:rsidRPr="00121143">
        <w:rPr>
          <w:rStyle w:val="FootnoteReference"/>
          <w:rFonts w:eastAsia="Times New Roman"/>
          <w:color w:val="000000"/>
          <w:sz w:val="21"/>
          <w:szCs w:val="20"/>
        </w:rPr>
        <w:footnoteReference w:id="26"/>
      </w:r>
    </w:p>
    <w:p w14:paraId="5B558C2E" w14:textId="77777777" w:rsidR="000C1104" w:rsidRPr="00121143" w:rsidRDefault="000C1104" w:rsidP="0074664F">
      <w:pPr>
        <w:shd w:val="clear" w:color="auto" w:fill="FFFFFF"/>
        <w:spacing w:before="40" w:after="0"/>
        <w:ind w:left="1134" w:right="567"/>
        <w:rPr>
          <w:rFonts w:eastAsia="Times New Roman"/>
          <w:color w:val="000000"/>
          <w:sz w:val="21"/>
          <w:szCs w:val="20"/>
        </w:rPr>
      </w:pPr>
    </w:p>
    <w:p w14:paraId="2FE595BC" w14:textId="16D7EDD4" w:rsidR="009C7149" w:rsidRPr="00121143" w:rsidRDefault="00890831" w:rsidP="008D5FB7">
      <w:pPr>
        <w:pStyle w:val="NormalOPA"/>
      </w:pPr>
      <w:r w:rsidRPr="00121143">
        <w:t>However,</w:t>
      </w:r>
      <w:r w:rsidR="009C7149" w:rsidRPr="00121143">
        <w:t xml:space="preserve"> n</w:t>
      </w:r>
      <w:r w:rsidR="007141C4" w:rsidRPr="00121143">
        <w:t xml:space="preserve">early thirty years </w:t>
      </w:r>
      <w:r w:rsidR="008E09C8" w:rsidRPr="00121143">
        <w:t>since the commencement of that Act</w:t>
      </w:r>
      <w:r w:rsidR="009C7149" w:rsidRPr="00121143">
        <w:t xml:space="preserve"> and</w:t>
      </w:r>
      <w:r w:rsidR="007141C4" w:rsidRPr="00121143">
        <w:t xml:space="preserve"> </w:t>
      </w:r>
      <w:r w:rsidR="008E09C8" w:rsidRPr="00121143">
        <w:t xml:space="preserve">its </w:t>
      </w:r>
      <w:r w:rsidR="00922D3A" w:rsidRPr="00121143">
        <w:t xml:space="preserve">promise has not been </w:t>
      </w:r>
      <w:r w:rsidR="000F79EA" w:rsidRPr="00121143">
        <w:t xml:space="preserve">fully </w:t>
      </w:r>
      <w:r w:rsidR="00922D3A" w:rsidRPr="00121143">
        <w:t>realised</w:t>
      </w:r>
      <w:r w:rsidR="009C7149" w:rsidRPr="00121143">
        <w:t xml:space="preserve"> as discrimination against people with disability pervades</w:t>
      </w:r>
      <w:r w:rsidR="00922D3A" w:rsidRPr="00121143">
        <w:t xml:space="preserve">. </w:t>
      </w:r>
    </w:p>
    <w:p w14:paraId="1B64FC17" w14:textId="01134970" w:rsidR="008F6CD0" w:rsidRPr="00121143" w:rsidRDefault="00E913C9" w:rsidP="00EF7FD3">
      <w:pPr>
        <w:pStyle w:val="NormalOPA"/>
      </w:pPr>
      <w:r w:rsidRPr="00121143">
        <w:t xml:space="preserve">Part 3 of the </w:t>
      </w:r>
      <w:r w:rsidR="00EF7FD3" w:rsidRPr="00121143">
        <w:t xml:space="preserve">Disability Discrimination </w:t>
      </w:r>
      <w:r w:rsidRPr="00121143">
        <w:t xml:space="preserve">Act contains provisions for </w:t>
      </w:r>
      <w:r w:rsidR="008E09C8" w:rsidRPr="00121143">
        <w:t>Disability A</w:t>
      </w:r>
      <w:r w:rsidRPr="00121143">
        <w:t xml:space="preserve">ction </w:t>
      </w:r>
      <w:r w:rsidR="008E09C8" w:rsidRPr="00121143">
        <w:t>P</w:t>
      </w:r>
      <w:r w:rsidRPr="00121143">
        <w:t>lans</w:t>
      </w:r>
      <w:r w:rsidR="008E09C8" w:rsidRPr="00121143">
        <w:t xml:space="preserve"> for</w:t>
      </w:r>
      <w:r w:rsidRPr="00121143">
        <w:t xml:space="preserve"> devising approaches to achieving the objects of the Act. </w:t>
      </w:r>
      <w:r w:rsidR="00073EE4" w:rsidRPr="00121143">
        <w:t xml:space="preserve">In </w:t>
      </w:r>
      <w:r w:rsidR="002A5562" w:rsidRPr="00121143">
        <w:t>Victori</w:t>
      </w:r>
      <w:r w:rsidR="00073EE4" w:rsidRPr="00121143">
        <w:t>a,</w:t>
      </w:r>
      <w:r w:rsidR="002A5562" w:rsidRPr="00121143">
        <w:t xml:space="preserve"> </w:t>
      </w:r>
      <w:r w:rsidR="00073EE4" w:rsidRPr="00121143">
        <w:t xml:space="preserve">the </w:t>
      </w:r>
      <w:r w:rsidR="002A5562" w:rsidRPr="00121143">
        <w:rPr>
          <w:i/>
          <w:iCs/>
        </w:rPr>
        <w:t>Disability Act</w:t>
      </w:r>
      <w:r w:rsidR="00073EE4" w:rsidRPr="00121143">
        <w:rPr>
          <w:i/>
          <w:iCs/>
        </w:rPr>
        <w:t xml:space="preserve"> 2006</w:t>
      </w:r>
      <w:r w:rsidR="00EE6946" w:rsidRPr="00121143">
        <w:rPr>
          <w:i/>
          <w:iCs/>
        </w:rPr>
        <w:t xml:space="preserve"> </w:t>
      </w:r>
      <w:r w:rsidR="00EE6946" w:rsidRPr="00121143">
        <w:rPr>
          <w:iCs/>
        </w:rPr>
        <w:t>(Vic)</w:t>
      </w:r>
      <w:r w:rsidR="00EE6946" w:rsidRPr="00121143">
        <w:rPr>
          <w:i/>
          <w:iCs/>
        </w:rPr>
        <w:t xml:space="preserve"> </w:t>
      </w:r>
      <w:r w:rsidR="002A5562" w:rsidRPr="00121143">
        <w:t>broaden</w:t>
      </w:r>
      <w:r w:rsidR="00D83065" w:rsidRPr="00121143">
        <w:t>s</w:t>
      </w:r>
      <w:r w:rsidR="00884BBF" w:rsidRPr="00121143">
        <w:t xml:space="preserve"> the mandate</w:t>
      </w:r>
      <w:r w:rsidR="008E09C8" w:rsidRPr="00121143">
        <w:t xml:space="preserve">, </w:t>
      </w:r>
      <w:r w:rsidR="002A5562" w:rsidRPr="00121143">
        <w:t>scope and effect of disability action plans</w:t>
      </w:r>
      <w:r w:rsidR="00073EE4" w:rsidRPr="00121143">
        <w:t>.</w:t>
      </w:r>
      <w:r w:rsidR="00E53406" w:rsidRPr="00121143">
        <w:rPr>
          <w:rStyle w:val="FootnoteReference"/>
        </w:rPr>
        <w:footnoteReference w:id="27"/>
      </w:r>
      <w:r w:rsidR="002A5562" w:rsidRPr="00121143">
        <w:t xml:space="preserve"> </w:t>
      </w:r>
      <w:r w:rsidR="009D43C2" w:rsidRPr="00121143">
        <w:t>Th</w:t>
      </w:r>
      <w:r w:rsidR="00EF7FD3" w:rsidRPr="00121143">
        <w:t>e</w:t>
      </w:r>
      <w:r w:rsidR="009D43C2" w:rsidRPr="00121143">
        <w:t xml:space="preserve"> </w:t>
      </w:r>
      <w:r w:rsidR="00D83065" w:rsidRPr="00121143">
        <w:t xml:space="preserve">Disability </w:t>
      </w:r>
      <w:r w:rsidR="009D43C2" w:rsidRPr="00121143">
        <w:t>Act also mandates the</w:t>
      </w:r>
      <w:r w:rsidR="00D83065" w:rsidRPr="00121143">
        <w:t xml:space="preserve"> Victorian</w:t>
      </w:r>
      <w:r w:rsidR="009D43C2" w:rsidRPr="00121143">
        <w:t xml:space="preserve"> State Disability Plan</w:t>
      </w:r>
      <w:r w:rsidR="00C54F4D" w:rsidRPr="00121143">
        <w:t>, which is a k</w:t>
      </w:r>
      <w:r w:rsidR="0000647C" w:rsidRPr="00121143">
        <w:t>ey</w:t>
      </w:r>
      <w:r w:rsidR="009B5718" w:rsidRPr="00121143">
        <w:t xml:space="preserve"> </w:t>
      </w:r>
      <w:r w:rsidR="00B94F62" w:rsidRPr="00121143">
        <w:t>S</w:t>
      </w:r>
      <w:r w:rsidR="009B5718" w:rsidRPr="00121143">
        <w:t>tate</w:t>
      </w:r>
      <w:r w:rsidR="0000647C" w:rsidRPr="00121143">
        <w:t xml:space="preserve"> instrument for delivering the National Disability Strategy</w:t>
      </w:r>
      <w:r w:rsidR="009D43C2" w:rsidRPr="00121143">
        <w:t>.</w:t>
      </w:r>
      <w:r w:rsidR="00E53406" w:rsidRPr="00121143">
        <w:rPr>
          <w:rStyle w:val="FootnoteReference"/>
        </w:rPr>
        <w:footnoteReference w:id="28"/>
      </w:r>
      <w:r w:rsidR="0024355C" w:rsidRPr="00121143">
        <w:t xml:space="preserve"> </w:t>
      </w:r>
    </w:p>
    <w:p w14:paraId="36ABC4A6" w14:textId="29264E9B" w:rsidR="00BD7424" w:rsidRPr="00121143" w:rsidRDefault="00EE62E0" w:rsidP="00E21310">
      <w:pPr>
        <w:pStyle w:val="NormalOPA"/>
      </w:pPr>
      <w:r w:rsidRPr="00121143">
        <w:t xml:space="preserve">Strengthening </w:t>
      </w:r>
      <w:r w:rsidR="00A40850" w:rsidRPr="00121143">
        <w:t xml:space="preserve">existing frameworks could </w:t>
      </w:r>
      <w:r w:rsidRPr="00121143">
        <w:t>provide a way forward.</w:t>
      </w:r>
      <w:r w:rsidR="00F160AE" w:rsidRPr="00121143">
        <w:t xml:space="preserve"> </w:t>
      </w:r>
      <w:r w:rsidR="00CD0E65" w:rsidRPr="00121143">
        <w:t>D</w:t>
      </w:r>
      <w:r w:rsidR="00BD7424" w:rsidRPr="00121143">
        <w:t xml:space="preserve">isability action plans in their present form have led to many improvements in access to goods and services. They continue to have a role. The issue with disability action plans is that they can be lifeless or exceedingly modest in aspiration. </w:t>
      </w:r>
    </w:p>
    <w:p w14:paraId="459D9DA1" w14:textId="0D340CEA" w:rsidR="00D83065" w:rsidRPr="00121143" w:rsidRDefault="00D83065" w:rsidP="00D83065">
      <w:pPr>
        <w:spacing w:before="120" w:after="120"/>
        <w:ind w:left="709"/>
      </w:pPr>
      <w:r w:rsidRPr="00121143">
        <w:t>A cursory examination of the list of action plans on the Australian Human Rights Commission register shows they are not working effectively across all sectors</w:t>
      </w:r>
      <w:r w:rsidR="00242701">
        <w:t>, with many being past date</w:t>
      </w:r>
      <w:r w:rsidRPr="00121143">
        <w:t>.</w:t>
      </w:r>
      <w:r w:rsidRPr="00121143">
        <w:rPr>
          <w:rStyle w:val="FootnoteReference"/>
        </w:rPr>
        <w:footnoteReference w:id="29"/>
      </w:r>
      <w:r w:rsidRPr="00121143">
        <w:t xml:space="preserve"> </w:t>
      </w:r>
    </w:p>
    <w:p w14:paraId="05F48128" w14:textId="0F105D99" w:rsidR="00BD7424" w:rsidRPr="00121143" w:rsidRDefault="00FA1DD3">
      <w:pPr>
        <w:spacing w:after="120"/>
        <w:ind w:left="709"/>
      </w:pPr>
      <w:r>
        <w:t>In Victoria, t</w:t>
      </w:r>
      <w:r w:rsidR="00D83065" w:rsidRPr="00121143">
        <w:t>he mechanism needs new life breathed into it</w:t>
      </w:r>
      <w:r w:rsidR="008F6CD0" w:rsidRPr="00121143">
        <w:t xml:space="preserve"> and OPA suggests</w:t>
      </w:r>
      <w:r w:rsidR="00D83065" w:rsidRPr="00121143">
        <w:t xml:space="preserve"> </w:t>
      </w:r>
      <w:r w:rsidR="008F6CD0" w:rsidRPr="00121143">
        <w:t>t</w:t>
      </w:r>
      <w:r w:rsidR="00BD7424" w:rsidRPr="00121143">
        <w:t xml:space="preserve">he most effective way to reinvigorate disability action plans will come through the application of </w:t>
      </w:r>
      <w:r w:rsidR="00077435" w:rsidRPr="00121143">
        <w:t xml:space="preserve">performance measures with </w:t>
      </w:r>
      <w:r w:rsidR="00BD7424" w:rsidRPr="00121143">
        <w:t>positive and negative sanctions</w:t>
      </w:r>
      <w:r w:rsidR="000914C3" w:rsidRPr="00121143">
        <w:t>.</w:t>
      </w:r>
      <w:r w:rsidR="009F653D" w:rsidRPr="00121143">
        <w:t xml:space="preserve"> </w:t>
      </w:r>
      <w:r w:rsidR="00D83065" w:rsidRPr="00121143">
        <w:t>For example, t</w:t>
      </w:r>
      <w:r w:rsidR="00BD7424" w:rsidRPr="00121143">
        <w:t xml:space="preserve">he </w:t>
      </w:r>
      <w:r w:rsidR="005E24B8" w:rsidRPr="00121143">
        <w:t>Victorian</w:t>
      </w:r>
      <w:r w:rsidR="00D83065" w:rsidRPr="00121143">
        <w:t xml:space="preserve"> Government, through the</w:t>
      </w:r>
      <w:r w:rsidR="005E24B8" w:rsidRPr="00121143">
        <w:t xml:space="preserve"> </w:t>
      </w:r>
      <w:r w:rsidR="00D83065" w:rsidRPr="00121143">
        <w:t>S</w:t>
      </w:r>
      <w:r w:rsidR="00BD7424" w:rsidRPr="00121143">
        <w:t xml:space="preserve">tate </w:t>
      </w:r>
      <w:r w:rsidR="00D83065" w:rsidRPr="00121143">
        <w:t>D</w:t>
      </w:r>
      <w:r w:rsidR="00BD7424" w:rsidRPr="00121143">
        <w:t xml:space="preserve">isability </w:t>
      </w:r>
      <w:r w:rsidR="00D83065" w:rsidRPr="00121143">
        <w:t>P</w:t>
      </w:r>
      <w:r w:rsidR="00BD7424" w:rsidRPr="00121143">
        <w:t>lan outcomes framework</w:t>
      </w:r>
      <w:r w:rsidR="00D83065" w:rsidRPr="00121143">
        <w:t>,</w:t>
      </w:r>
      <w:r w:rsidR="00BD7424" w:rsidRPr="00121143">
        <w:t xml:space="preserve"> is developing a valid and reliable data set using measures and indicators that can be used to track progress</w:t>
      </w:r>
      <w:r w:rsidR="00D83065" w:rsidRPr="00121143">
        <w:t xml:space="preserve"> against the plan’s objectives</w:t>
      </w:r>
      <w:r w:rsidR="00BD7424" w:rsidRPr="00121143">
        <w:t>.</w:t>
      </w:r>
      <w:r w:rsidR="00D83065" w:rsidRPr="00121143">
        <w:t xml:space="preserve"> </w:t>
      </w:r>
      <w:r w:rsidR="00E2006C" w:rsidRPr="00121143">
        <w:t xml:space="preserve">These </w:t>
      </w:r>
      <w:r w:rsidR="00AD767C" w:rsidRPr="00121143">
        <w:t xml:space="preserve">measures </w:t>
      </w:r>
      <w:r w:rsidR="00E2006C" w:rsidRPr="00121143">
        <w:t xml:space="preserve">could be </w:t>
      </w:r>
      <w:r w:rsidR="00077435" w:rsidRPr="00121143">
        <w:t>further developed</w:t>
      </w:r>
      <w:r w:rsidR="00D83065" w:rsidRPr="00121143">
        <w:t xml:space="preserve"> and w</w:t>
      </w:r>
      <w:r w:rsidR="00BD7424" w:rsidRPr="00121143">
        <w:t xml:space="preserve">ork </w:t>
      </w:r>
      <w:r w:rsidR="00EA5C85" w:rsidRPr="00121143">
        <w:t xml:space="preserve">could </w:t>
      </w:r>
      <w:r w:rsidR="00BD7424" w:rsidRPr="00121143">
        <w:t xml:space="preserve">be done </w:t>
      </w:r>
      <w:r w:rsidR="00EA5C85" w:rsidRPr="00121143">
        <w:t>nationally,</w:t>
      </w:r>
      <w:r w:rsidR="00BD7424" w:rsidRPr="00121143">
        <w:t xml:space="preserve"> so that </w:t>
      </w:r>
      <w:r w:rsidR="00EA5C85" w:rsidRPr="00121143">
        <w:t xml:space="preserve">all governmental </w:t>
      </w:r>
      <w:r w:rsidR="00BD7424" w:rsidRPr="00121143">
        <w:t xml:space="preserve">organisations are required to adopt meaningful performance targets that are consistent with the </w:t>
      </w:r>
      <w:r w:rsidR="00494D0F" w:rsidRPr="00121143">
        <w:t xml:space="preserve">revised </w:t>
      </w:r>
      <w:r w:rsidR="00BD7424" w:rsidRPr="00121143">
        <w:t xml:space="preserve">outcomes framework. </w:t>
      </w:r>
    </w:p>
    <w:p w14:paraId="100B9800" w14:textId="01D5F814" w:rsidR="00BD7424" w:rsidRPr="00121143" w:rsidRDefault="00BD7424" w:rsidP="00BD7424">
      <w:pPr>
        <w:spacing w:after="120"/>
        <w:ind w:left="709"/>
      </w:pPr>
      <w:r w:rsidRPr="00121143">
        <w:t xml:space="preserve">Organisations </w:t>
      </w:r>
      <w:r w:rsidR="00D83065" w:rsidRPr="00121143">
        <w:t>w</w:t>
      </w:r>
      <w:r w:rsidR="008E4C5D" w:rsidRPr="00121143">
        <w:t xml:space="preserve">ould </w:t>
      </w:r>
      <w:r w:rsidRPr="00121143">
        <w:t xml:space="preserve">then be held accountable for their performance against the agreed measures. This approach </w:t>
      </w:r>
      <w:r w:rsidR="00494D0F" w:rsidRPr="00121143">
        <w:t xml:space="preserve">could </w:t>
      </w:r>
      <w:r w:rsidRPr="00121143">
        <w:t>require an enhanced coordination and overseeing role. Well performing organisations could be recognised and rewarded. Under performing organisations could be held up to scrutiny</w:t>
      </w:r>
      <w:r w:rsidR="00284890">
        <w:t xml:space="preserve">. </w:t>
      </w:r>
    </w:p>
    <w:p w14:paraId="06882874" w14:textId="52537562" w:rsidR="00E13FA4" w:rsidRPr="00121143" w:rsidRDefault="00E13FA4" w:rsidP="00BF4D6B">
      <w:pPr>
        <w:pStyle w:val="Heading2OPA"/>
        <w:numPr>
          <w:ilvl w:val="1"/>
          <w:numId w:val="16"/>
        </w:numPr>
        <w:ind w:left="709" w:hanging="709"/>
      </w:pPr>
      <w:bookmarkStart w:id="94" w:name="_Toc49371592"/>
      <w:r w:rsidRPr="00121143">
        <w:rPr>
          <w:rFonts w:eastAsia="Times New Roman"/>
          <w:color w:val="000000"/>
          <w:bdr w:val="none" w:sz="0" w:space="0" w:color="auto" w:frame="1"/>
        </w:rPr>
        <w:t>National</w:t>
      </w:r>
      <w:r w:rsidRPr="00121143">
        <w:t xml:space="preserve"> Disability Strategy</w:t>
      </w:r>
      <w:bookmarkEnd w:id="94"/>
    </w:p>
    <w:p w14:paraId="3084936D" w14:textId="46CF0B28" w:rsidR="00E13FA4" w:rsidRPr="00121143" w:rsidRDefault="00E13FA4" w:rsidP="00E13FA4">
      <w:pPr>
        <w:pStyle w:val="NormalOPA"/>
      </w:pPr>
      <w:r w:rsidRPr="00121143">
        <w:t>Th</w:t>
      </w:r>
      <w:r w:rsidR="004852BD" w:rsidRPr="00121143">
        <w:t>e</w:t>
      </w:r>
      <w:r w:rsidRPr="00121143">
        <w:t xml:space="preserve"> further elements of a human-rights approach, referred to above as the capability-based approach, can be translated into revised arrangements for the protection of human rights </w:t>
      </w:r>
      <w:r w:rsidR="00D83065" w:rsidRPr="00121143">
        <w:t xml:space="preserve">in </w:t>
      </w:r>
      <w:r w:rsidRPr="00121143">
        <w:t xml:space="preserve">the next National Disability Strategy. </w:t>
      </w:r>
      <w:r w:rsidR="00B73114" w:rsidRPr="00121143">
        <w:t>To expand the Strategy in this way would</w:t>
      </w:r>
      <w:r w:rsidRPr="00121143">
        <w:t xml:space="preserve"> guide the ways that individuals, communities and organisations respond to people with disability in ways that are consistent with the </w:t>
      </w:r>
      <w:r w:rsidR="006D36E3" w:rsidRPr="00121143">
        <w:t>CRPD</w:t>
      </w:r>
      <w:r w:rsidRPr="00121143">
        <w:t xml:space="preserve">. </w:t>
      </w:r>
    </w:p>
    <w:p w14:paraId="691899A8" w14:textId="06B82B1E" w:rsidR="00E13FA4" w:rsidRPr="00121143" w:rsidRDefault="00E13FA4" w:rsidP="00E13FA4">
      <w:pPr>
        <w:pStyle w:val="NormalOPA"/>
      </w:pPr>
      <w:r w:rsidRPr="00121143">
        <w:lastRenderedPageBreak/>
        <w:t>The next National Disability Strategy</w:t>
      </w:r>
      <w:r w:rsidR="007F18E0">
        <w:t xml:space="preserve"> </w:t>
      </w:r>
      <w:r w:rsidRPr="00121143">
        <w:t xml:space="preserve">can be the roadmap for </w:t>
      </w:r>
      <w:r w:rsidR="00D83065" w:rsidRPr="00121143">
        <w:t xml:space="preserve">a </w:t>
      </w:r>
      <w:r w:rsidRPr="00121143">
        <w:t xml:space="preserve">process of implementing and evaluating progress towards resourcing people with disability to lead a flourishing life. This is a natural progression from the vision of the current </w:t>
      </w:r>
      <w:r w:rsidR="00D83065" w:rsidRPr="00121143">
        <w:t>Strategy</w:t>
      </w:r>
      <w:r w:rsidRPr="00121143">
        <w:t>, which is of ‘an inclusive Australian society that enables people with disability to fulfil their potential as equal citizens’.</w:t>
      </w:r>
    </w:p>
    <w:p w14:paraId="25CDC69C" w14:textId="6F47D038" w:rsidR="008F6FE6" w:rsidRPr="00121143" w:rsidRDefault="00C475CF" w:rsidP="005358C8">
      <w:pPr>
        <w:pStyle w:val="Heading2OPA"/>
        <w:numPr>
          <w:ilvl w:val="1"/>
          <w:numId w:val="16"/>
        </w:numPr>
        <w:ind w:left="709" w:hanging="709"/>
      </w:pPr>
      <w:bookmarkStart w:id="95" w:name="_Toc49371593"/>
      <w:r w:rsidRPr="00121143">
        <w:t>Disability Ministers’ Forum</w:t>
      </w:r>
      <w:bookmarkEnd w:id="95"/>
    </w:p>
    <w:p w14:paraId="271594F2" w14:textId="4C0FBB7C" w:rsidR="0016249D" w:rsidRPr="00121143" w:rsidRDefault="00821D8E" w:rsidP="00D46D8B">
      <w:pPr>
        <w:pStyle w:val="NormalOPA"/>
      </w:pPr>
      <w:r w:rsidRPr="00121143">
        <w:t xml:space="preserve">The Prime Minister recently announced that </w:t>
      </w:r>
      <w:r w:rsidR="009C7149" w:rsidRPr="00121143">
        <w:t>the</w:t>
      </w:r>
      <w:r w:rsidRPr="00121143">
        <w:t xml:space="preserve"> Council of Australian Governments (COAG) </w:t>
      </w:r>
      <w:r w:rsidR="009C7149" w:rsidRPr="00121143">
        <w:t>is to be formally replaced by the National Cabinet and that further changes will flow on to governmental governance structures following a review by the National Cabinet</w:t>
      </w:r>
      <w:r w:rsidRPr="00121143">
        <w:t xml:space="preserve">. </w:t>
      </w:r>
    </w:p>
    <w:p w14:paraId="5418D524" w14:textId="5D04ABC1" w:rsidR="009C7149" w:rsidRPr="00121143" w:rsidRDefault="009C7149" w:rsidP="00D46D8B">
      <w:pPr>
        <w:pStyle w:val="NormalOPA"/>
        <w:rPr>
          <w:i/>
        </w:rPr>
      </w:pPr>
      <w:r w:rsidRPr="00121143">
        <w:t>The COAG Disability Reform Council will be affected and “while the review is underway, disability ministers continue to meet to discuss critical issues of national significance in accordance with agreed protocols and the NDIS Act. The future form and role of a disability ministers’ forum will be determined under the revised Ministerial Forum structure, including progressing of current actions.”</w:t>
      </w:r>
      <w:r w:rsidRPr="00121143">
        <w:rPr>
          <w:rStyle w:val="FootnoteReference"/>
        </w:rPr>
        <w:footnoteReference w:id="30"/>
      </w:r>
    </w:p>
    <w:p w14:paraId="62490465" w14:textId="6B2A5FEE" w:rsidR="008F6FE6" w:rsidRPr="00121143" w:rsidRDefault="00821D8E" w:rsidP="008F6FE6">
      <w:pPr>
        <w:pStyle w:val="NormalOPA"/>
      </w:pPr>
      <w:r w:rsidRPr="00121143">
        <w:t>The</w:t>
      </w:r>
      <w:r w:rsidR="009C7149" w:rsidRPr="00121143">
        <w:t xml:space="preserve"> most recent</w:t>
      </w:r>
      <w:r w:rsidRPr="00121143">
        <w:t xml:space="preserve"> COAG Disability Reform Council Terms of Reference were agreed to in 2019</w:t>
      </w:r>
      <w:r w:rsidR="006265CB" w:rsidRPr="00121143">
        <w:t>.</w:t>
      </w:r>
      <w:r w:rsidRPr="00121143">
        <w:rPr>
          <w:rStyle w:val="FootnoteReference"/>
        </w:rPr>
        <w:footnoteReference w:id="31"/>
      </w:r>
      <w:r w:rsidR="0016249D" w:rsidRPr="00121143">
        <w:t xml:space="preserve"> </w:t>
      </w:r>
      <w:r w:rsidR="008F6FE6" w:rsidRPr="00121143">
        <w:t>The role of the Disability Reform Council includes critical responsibilities for</w:t>
      </w:r>
      <w:r w:rsidR="003E419E" w:rsidRPr="00121143">
        <w:t xml:space="preserve"> issues and</w:t>
      </w:r>
      <w:r w:rsidR="008F6FE6" w:rsidRPr="00121143">
        <w:t xml:space="preserve"> intergovernmental agreements including: </w:t>
      </w:r>
    </w:p>
    <w:p w14:paraId="263A7999" w14:textId="77777777" w:rsidR="008F6FE6" w:rsidRPr="00121143" w:rsidRDefault="008F6FE6" w:rsidP="006E21CD">
      <w:pPr>
        <w:pStyle w:val="NormalOPA"/>
        <w:numPr>
          <w:ilvl w:val="0"/>
          <w:numId w:val="22"/>
        </w:numPr>
        <w:spacing w:after="120"/>
        <w:ind w:left="1434" w:hanging="357"/>
      </w:pPr>
      <w:r w:rsidRPr="00121143">
        <w:t>National Disability Strategy 2010-2020</w:t>
      </w:r>
    </w:p>
    <w:p w14:paraId="2C57B36E" w14:textId="77777777" w:rsidR="008F6FE6" w:rsidRPr="00121143" w:rsidRDefault="008F6FE6" w:rsidP="006E21CD">
      <w:pPr>
        <w:pStyle w:val="NormalOPA"/>
        <w:numPr>
          <w:ilvl w:val="0"/>
          <w:numId w:val="22"/>
        </w:numPr>
        <w:spacing w:after="120"/>
        <w:ind w:left="1434" w:hanging="357"/>
        <w:rPr>
          <w:lang w:eastAsia="en-AU"/>
        </w:rPr>
      </w:pPr>
      <w:r w:rsidRPr="00121143">
        <w:t>National Disability Agreement</w:t>
      </w:r>
    </w:p>
    <w:p w14:paraId="3B8B5C6D" w14:textId="7FE94347" w:rsidR="008F6FE6" w:rsidRPr="00121143" w:rsidRDefault="008F6FE6" w:rsidP="006E21CD">
      <w:pPr>
        <w:pStyle w:val="NormalOPA"/>
        <w:numPr>
          <w:ilvl w:val="0"/>
          <w:numId w:val="22"/>
        </w:numPr>
        <w:spacing w:after="120"/>
        <w:ind w:left="1434" w:hanging="357"/>
      </w:pPr>
      <w:r w:rsidRPr="00121143">
        <w:t xml:space="preserve">National Disability Insurance Scheme matters </w:t>
      </w:r>
    </w:p>
    <w:p w14:paraId="1056B161" w14:textId="53AF2B90" w:rsidR="008F6FE6" w:rsidRPr="00121143" w:rsidRDefault="008F6FE6" w:rsidP="006E21CD">
      <w:pPr>
        <w:pStyle w:val="NormalOPA"/>
        <w:numPr>
          <w:ilvl w:val="0"/>
          <w:numId w:val="22"/>
        </w:numPr>
        <w:spacing w:after="120"/>
        <w:ind w:left="1434" w:hanging="357"/>
        <w:rPr>
          <w:lang w:eastAsia="en-AU"/>
        </w:rPr>
      </w:pPr>
      <w:r w:rsidRPr="00121143">
        <w:t xml:space="preserve">ensuring mainstream policy, program and service delivery improves outcomes for people with disability </w:t>
      </w:r>
    </w:p>
    <w:p w14:paraId="68DFA297" w14:textId="77777777" w:rsidR="008F6FE6" w:rsidRPr="00121143" w:rsidRDefault="008F6FE6" w:rsidP="006E21CD">
      <w:pPr>
        <w:pStyle w:val="NormalOPA"/>
        <w:numPr>
          <w:ilvl w:val="0"/>
          <w:numId w:val="22"/>
        </w:numPr>
        <w:spacing w:after="120"/>
        <w:ind w:left="1434" w:hanging="357"/>
        <w:rPr>
          <w:lang w:eastAsia="en-AU"/>
        </w:rPr>
      </w:pPr>
      <w:r w:rsidRPr="00121143">
        <w:t>ensuring arrangements are in place so that Indigenous people with disability have access to services and facilities and achieve improved outcomes comparable to other people with disability, especially in remote and very remote areas</w:t>
      </w:r>
    </w:p>
    <w:p w14:paraId="666D5837" w14:textId="77777777" w:rsidR="008F6FE6" w:rsidRPr="00121143" w:rsidRDefault="008F6FE6" w:rsidP="006E21CD">
      <w:pPr>
        <w:pStyle w:val="NormalOPA"/>
        <w:numPr>
          <w:ilvl w:val="0"/>
          <w:numId w:val="22"/>
        </w:numPr>
        <w:spacing w:after="120"/>
        <w:ind w:left="1434" w:hanging="357"/>
        <w:rPr>
          <w:lang w:eastAsia="en-AU"/>
        </w:rPr>
      </w:pPr>
      <w:r w:rsidRPr="00121143">
        <w:t>considering the impact of regulation on individuals, community organisations and businesses, and identify opportunities to reduce or remove this burden wherever possible</w:t>
      </w:r>
    </w:p>
    <w:p w14:paraId="0BDE1C43" w14:textId="77777777" w:rsidR="008F6FE6" w:rsidRPr="00121143" w:rsidRDefault="008F6FE6" w:rsidP="006E21CD">
      <w:pPr>
        <w:pStyle w:val="NormalOPA"/>
        <w:numPr>
          <w:ilvl w:val="0"/>
          <w:numId w:val="22"/>
        </w:numPr>
        <w:rPr>
          <w:lang w:eastAsia="en-AU"/>
        </w:rPr>
      </w:pPr>
      <w:r w:rsidRPr="00121143">
        <w:t xml:space="preserve">establishment and progress of the Royal Commission into Violence, Abuse, Neglect and Exploitation of People with Disability. </w:t>
      </w:r>
    </w:p>
    <w:p w14:paraId="33ACC012" w14:textId="13390045" w:rsidR="00675C52" w:rsidRDefault="0001668A" w:rsidP="00E1611B">
      <w:pPr>
        <w:ind w:left="709"/>
      </w:pPr>
      <w:r w:rsidRPr="00121143">
        <w:t xml:space="preserve">OPA hopes that the important role of the Disability Reform Council will continue and be improved under the new Ministerial Forum structure. Disability Ministers’, as a group, </w:t>
      </w:r>
      <w:r w:rsidR="00BC2AC6" w:rsidRPr="00121143">
        <w:t xml:space="preserve">should be the vehicle for </w:t>
      </w:r>
      <w:r w:rsidR="00E1611B" w:rsidRPr="00121143">
        <w:t xml:space="preserve">improving the National Disability Strategy as a platform for </w:t>
      </w:r>
      <w:r w:rsidR="00421AAB" w:rsidRPr="00121143">
        <w:t xml:space="preserve">human-rights based approaches across all governments and extending to </w:t>
      </w:r>
      <w:r w:rsidR="00D37487" w:rsidRPr="00121143">
        <w:t xml:space="preserve">the </w:t>
      </w:r>
      <w:r w:rsidRPr="00121143">
        <w:t xml:space="preserve">wider </w:t>
      </w:r>
      <w:r w:rsidR="00D37487" w:rsidRPr="00121143">
        <w:t>community.</w:t>
      </w:r>
    </w:p>
    <w:p w14:paraId="6570C89B" w14:textId="412E6CC6" w:rsidR="0098034E" w:rsidRPr="00121143" w:rsidRDefault="0098034E" w:rsidP="0098034E">
      <w:pPr>
        <w:pStyle w:val="Heading1OPA"/>
        <w:numPr>
          <w:ilvl w:val="0"/>
          <w:numId w:val="16"/>
        </w:numPr>
        <w:ind w:left="709" w:hanging="709"/>
      </w:pPr>
      <w:bookmarkStart w:id="96" w:name="_Toc49371594"/>
      <w:r w:rsidRPr="00121143">
        <w:t>Improving attitudes in the health system</w:t>
      </w:r>
      <w:r>
        <w:t>: An example</w:t>
      </w:r>
      <w:bookmarkEnd w:id="96"/>
    </w:p>
    <w:p w14:paraId="32CCC9F0" w14:textId="25B82B22" w:rsidR="0098034E" w:rsidRPr="00121143" w:rsidRDefault="0098034E" w:rsidP="0098034E">
      <w:pPr>
        <w:pStyle w:val="NormalOPA"/>
        <w:rPr>
          <w:rFonts w:eastAsia="Times New Roman"/>
        </w:rPr>
      </w:pPr>
      <w:r w:rsidRPr="00A47D9E">
        <w:rPr>
          <w:rFonts w:eastAsia="Times New Roman"/>
        </w:rPr>
        <w:t xml:space="preserve">OPA </w:t>
      </w:r>
      <w:r w:rsidR="000E3152" w:rsidRPr="00A47D9E">
        <w:rPr>
          <w:rFonts w:eastAsia="Times New Roman"/>
        </w:rPr>
        <w:t xml:space="preserve">includes the following section to describe </w:t>
      </w:r>
      <w:r w:rsidRPr="00A47D9E">
        <w:rPr>
          <w:rFonts w:eastAsia="Times New Roman"/>
        </w:rPr>
        <w:t xml:space="preserve">its </w:t>
      </w:r>
      <w:r w:rsidRPr="00A47D9E">
        <w:rPr>
          <w:rFonts w:eastAsia="Times New Roman"/>
          <w:i/>
          <w:iCs/>
        </w:rPr>
        <w:t xml:space="preserve">Healthy Discussions </w:t>
      </w:r>
      <w:r w:rsidRPr="00A47D9E">
        <w:rPr>
          <w:rFonts w:eastAsia="Times New Roman"/>
        </w:rPr>
        <w:t>project as a concrete and practical example of the work that can be (and is) undertaken to shift attitudes towards people with disability.</w:t>
      </w:r>
    </w:p>
    <w:p w14:paraId="756BB7AD" w14:textId="53652092" w:rsidR="0098034E" w:rsidRPr="00CC1135" w:rsidRDefault="0098034E" w:rsidP="0098034E">
      <w:pPr>
        <w:pStyle w:val="NormalOPA"/>
        <w:rPr>
          <w:rFonts w:ascii="Calibri" w:eastAsia="Times New Roman" w:hAnsi="Calibri" w:cs="Calibri"/>
          <w:color w:val="201F1E"/>
          <w:bdr w:val="none" w:sz="0" w:space="0" w:color="auto" w:frame="1"/>
        </w:rPr>
      </w:pPr>
      <w:r>
        <w:rPr>
          <w:rFonts w:eastAsia="Times New Roman"/>
        </w:rPr>
        <w:t>To provide context to this issue</w:t>
      </w:r>
      <w:r w:rsidR="00827700">
        <w:rPr>
          <w:rFonts w:eastAsia="Times New Roman"/>
        </w:rPr>
        <w:t>—and a further example—</w:t>
      </w:r>
      <w:r>
        <w:rPr>
          <w:rFonts w:eastAsia="Times New Roman"/>
        </w:rPr>
        <w:t>OPA refers here to the learnings from its Me</w:t>
      </w:r>
      <w:r w:rsidRPr="00121143">
        <w:rPr>
          <w:rFonts w:eastAsia="Times New Roman"/>
        </w:rPr>
        <w:t xml:space="preserve">dical </w:t>
      </w:r>
      <w:r>
        <w:rPr>
          <w:rFonts w:eastAsia="Times New Roman"/>
        </w:rPr>
        <w:t>D</w:t>
      </w:r>
      <w:r w:rsidRPr="00121143">
        <w:rPr>
          <w:rFonts w:eastAsia="Times New Roman"/>
        </w:rPr>
        <w:t xml:space="preserve">ecisions </w:t>
      </w:r>
      <w:r>
        <w:rPr>
          <w:rFonts w:eastAsia="Times New Roman"/>
        </w:rPr>
        <w:t>T</w:t>
      </w:r>
      <w:r w:rsidRPr="00121143">
        <w:rPr>
          <w:rFonts w:eastAsia="Times New Roman"/>
        </w:rPr>
        <w:t>eam</w:t>
      </w:r>
      <w:r>
        <w:rPr>
          <w:rFonts w:eastAsia="Times New Roman"/>
        </w:rPr>
        <w:t>, as it</w:t>
      </w:r>
      <w:r w:rsidRPr="00121143">
        <w:rPr>
          <w:rFonts w:eastAsia="Times New Roman"/>
        </w:rPr>
        <w:t xml:space="preserve"> directly encounter</w:t>
      </w:r>
      <w:r>
        <w:rPr>
          <w:rFonts w:eastAsia="Times New Roman"/>
        </w:rPr>
        <w:t>s</w:t>
      </w:r>
      <w:r w:rsidRPr="00121143">
        <w:rPr>
          <w:rFonts w:eastAsia="Times New Roman"/>
        </w:rPr>
        <w:t xml:space="preserve"> issues relating to attitudes, which create barriers to equality and inclusion. Under the </w:t>
      </w:r>
      <w:r w:rsidRPr="00121143">
        <w:rPr>
          <w:rFonts w:eastAsia="Times New Roman"/>
          <w:i/>
          <w:iCs/>
        </w:rPr>
        <w:t xml:space="preserve">Medical Treatment Planning and </w:t>
      </w:r>
      <w:r w:rsidRPr="00121143">
        <w:rPr>
          <w:rFonts w:eastAsia="Times New Roman"/>
          <w:i/>
          <w:iCs/>
        </w:rPr>
        <w:lastRenderedPageBreak/>
        <w:t>Decisions Act 2016</w:t>
      </w:r>
      <w:r w:rsidRPr="00121143">
        <w:rPr>
          <w:rFonts w:eastAsia="Times New Roman"/>
        </w:rPr>
        <w:t xml:space="preserve"> (Vic), </w:t>
      </w:r>
      <w:r w:rsidRPr="00121143">
        <w:t>people can make their own medical treatment decisions, providing they have decision-making capacity to do so.</w:t>
      </w:r>
      <w:r w:rsidRPr="00121143">
        <w:rPr>
          <w:rStyle w:val="FootnoteReference"/>
        </w:rPr>
        <w:footnoteReference w:id="32"/>
      </w:r>
      <w:r w:rsidRPr="00121143">
        <w:t xml:space="preserve"> A person with a significant disability may have decision-making capacity if provided with the support they need to make that decision. Examples of such support include taking additional time, using modified language or visual aids, and engaging a supporter who assists by discussing information or </w:t>
      </w:r>
      <w:r w:rsidRPr="00CC1135">
        <w:t>helping to communicate a decision.</w:t>
      </w:r>
      <w:r w:rsidRPr="00CC1135">
        <w:rPr>
          <w:rStyle w:val="FootnoteReference"/>
        </w:rPr>
        <w:footnoteReference w:id="33"/>
      </w:r>
      <w:r w:rsidRPr="00CC1135">
        <w:rPr>
          <w:rFonts w:ascii="Calibri" w:eastAsia="Times New Roman" w:hAnsi="Calibri" w:cs="Calibri"/>
          <w:color w:val="201F1E"/>
          <w:bdr w:val="none" w:sz="0" w:space="0" w:color="auto" w:frame="1"/>
        </w:rPr>
        <w:t xml:space="preserve"> </w:t>
      </w:r>
    </w:p>
    <w:p w14:paraId="40727098" w14:textId="40046269" w:rsidR="0098034E" w:rsidRPr="005717F2" w:rsidRDefault="00CC1135" w:rsidP="0098034E">
      <w:pPr>
        <w:pStyle w:val="NormalOPA"/>
        <w:rPr>
          <w:rFonts w:eastAsia="Times New Roman"/>
          <w:color w:val="FF0000"/>
        </w:rPr>
      </w:pPr>
      <w:r>
        <w:rPr>
          <w:rFonts w:eastAsia="Times New Roman"/>
          <w:color w:val="201F1E"/>
          <w:bdr w:val="none" w:sz="0" w:space="0" w:color="auto" w:frame="1"/>
        </w:rPr>
        <w:t>T</w:t>
      </w:r>
      <w:r w:rsidR="0098034E" w:rsidRPr="00CC1135">
        <w:rPr>
          <w:rFonts w:eastAsia="Times New Roman"/>
          <w:color w:val="201F1E"/>
          <w:bdr w:val="none" w:sz="0" w:space="0" w:color="auto" w:frame="1"/>
        </w:rPr>
        <w:t xml:space="preserve">he </w:t>
      </w:r>
      <w:r w:rsidR="0098034E" w:rsidRPr="00CC1135">
        <w:rPr>
          <w:rFonts w:eastAsia="Times New Roman"/>
        </w:rPr>
        <w:t xml:space="preserve">OPA Medical Decisions </w:t>
      </w:r>
      <w:r w:rsidR="009C145A" w:rsidRPr="00CC1135">
        <w:rPr>
          <w:rFonts w:eastAsia="Times New Roman"/>
        </w:rPr>
        <w:t>T</w:t>
      </w:r>
      <w:r w:rsidR="0098034E" w:rsidRPr="00CC1135">
        <w:rPr>
          <w:rFonts w:eastAsia="Times New Roman"/>
        </w:rPr>
        <w:t>eam</w:t>
      </w:r>
      <w:r w:rsidR="0098034E" w:rsidRPr="00CC1135">
        <w:rPr>
          <w:rFonts w:eastAsia="Times New Roman"/>
          <w:color w:val="201F1E"/>
          <w:bdr w:val="none" w:sz="0" w:space="0" w:color="auto" w:frame="1"/>
        </w:rPr>
        <w:t xml:space="preserve"> find they </w:t>
      </w:r>
      <w:r w:rsidR="00110B0C" w:rsidRPr="00CC1135">
        <w:rPr>
          <w:rFonts w:eastAsia="Times New Roman"/>
          <w:color w:val="201F1E"/>
          <w:bdr w:val="none" w:sz="0" w:space="0" w:color="auto" w:frame="1"/>
        </w:rPr>
        <w:t>sometimes</w:t>
      </w:r>
      <w:r w:rsidR="007B10FE" w:rsidRPr="00CC1135">
        <w:rPr>
          <w:rFonts w:eastAsia="Times New Roman"/>
          <w:color w:val="201F1E"/>
          <w:bdr w:val="none" w:sz="0" w:space="0" w:color="auto" w:frame="1"/>
        </w:rPr>
        <w:t xml:space="preserve"> </w:t>
      </w:r>
      <w:r w:rsidR="0098034E" w:rsidRPr="00CC1135">
        <w:rPr>
          <w:rFonts w:eastAsia="Times New Roman"/>
          <w:color w:val="201F1E"/>
          <w:bdr w:val="none" w:sz="0" w:space="0" w:color="auto" w:frame="1"/>
        </w:rPr>
        <w:t xml:space="preserve">need to negotiate a paternalistic medical-model approach by health practitioners, which creates a barrier to equality and inclusion in the patient’s healthcare. They </w:t>
      </w:r>
      <w:r w:rsidR="005820F2" w:rsidRPr="00CC1135">
        <w:rPr>
          <w:rFonts w:eastAsia="Times New Roman"/>
          <w:color w:val="201F1E"/>
          <w:bdr w:val="none" w:sz="0" w:space="0" w:color="auto" w:frame="1"/>
        </w:rPr>
        <w:t xml:space="preserve">sometimes </w:t>
      </w:r>
      <w:r w:rsidR="0098034E" w:rsidRPr="00CC1135">
        <w:rPr>
          <w:rFonts w:eastAsia="Times New Roman"/>
          <w:color w:val="201F1E"/>
          <w:bdr w:val="none" w:sz="0" w:space="0" w:color="auto" w:frame="1"/>
        </w:rPr>
        <w:t>find</w:t>
      </w:r>
      <w:r w:rsidR="0098034E" w:rsidRPr="00121143">
        <w:rPr>
          <w:rFonts w:eastAsia="Times New Roman"/>
          <w:color w:val="201F1E"/>
          <w:bdr w:val="none" w:sz="0" w:space="0" w:color="auto" w:frame="1"/>
        </w:rPr>
        <w:t xml:space="preserve"> professionals still presume a substituted decision-making approach based in perceived best-interests, rather than seeking guidance in the person’s preferences and values. </w:t>
      </w:r>
    </w:p>
    <w:p w14:paraId="01563DBB" w14:textId="6CF5C8D8" w:rsidR="0098034E" w:rsidRPr="00121143" w:rsidRDefault="00A76524" w:rsidP="0004034A">
      <w:pPr>
        <w:pStyle w:val="NormalOPA"/>
        <w:rPr>
          <w:rFonts w:eastAsia="Times New Roman"/>
          <w:color w:val="201F1E"/>
          <w:bdr w:val="none" w:sz="0" w:space="0" w:color="auto" w:frame="1"/>
        </w:rPr>
      </w:pPr>
      <w:r>
        <w:rPr>
          <w:rFonts w:eastAsia="Times New Roman"/>
        </w:rPr>
        <w:t xml:space="preserve">Where </w:t>
      </w:r>
      <w:r w:rsidRPr="0004034A">
        <w:rPr>
          <w:rFonts w:eastAsia="Times New Roman"/>
        </w:rPr>
        <w:t>necessary, t</w:t>
      </w:r>
      <w:r w:rsidR="0098034E" w:rsidRPr="0004034A">
        <w:rPr>
          <w:rFonts w:eastAsia="Times New Roman"/>
        </w:rPr>
        <w:t xml:space="preserve">he </w:t>
      </w:r>
      <w:r w:rsidR="00CC1135" w:rsidRPr="0004034A">
        <w:rPr>
          <w:rFonts w:eastAsia="Times New Roman"/>
        </w:rPr>
        <w:t>M</w:t>
      </w:r>
      <w:r w:rsidR="0098034E" w:rsidRPr="0004034A">
        <w:rPr>
          <w:rFonts w:eastAsia="Times New Roman"/>
        </w:rPr>
        <w:t xml:space="preserve">edical </w:t>
      </w:r>
      <w:r w:rsidR="00CC1135" w:rsidRPr="0004034A">
        <w:rPr>
          <w:rFonts w:eastAsia="Times New Roman"/>
        </w:rPr>
        <w:t>D</w:t>
      </w:r>
      <w:r w:rsidR="0098034E" w:rsidRPr="0004034A">
        <w:rPr>
          <w:rFonts w:eastAsia="Times New Roman"/>
        </w:rPr>
        <w:t xml:space="preserve">ecisions </w:t>
      </w:r>
      <w:r w:rsidR="00CC1135" w:rsidRPr="0004034A">
        <w:rPr>
          <w:rFonts w:eastAsia="Times New Roman"/>
        </w:rPr>
        <w:t>T</w:t>
      </w:r>
      <w:r w:rsidR="0098034E" w:rsidRPr="0004034A">
        <w:rPr>
          <w:rFonts w:eastAsia="Times New Roman"/>
        </w:rPr>
        <w:t xml:space="preserve">eam </w:t>
      </w:r>
      <w:r w:rsidRPr="0004034A">
        <w:rPr>
          <w:rFonts w:eastAsia="Times New Roman"/>
        </w:rPr>
        <w:t xml:space="preserve">address </w:t>
      </w:r>
      <w:r w:rsidR="0098034E" w:rsidRPr="00121143">
        <w:rPr>
          <w:rFonts w:eastAsia="Times New Roman"/>
        </w:rPr>
        <w:t xml:space="preserve">pervasive attitudes and beliefs with </w:t>
      </w:r>
      <w:r w:rsidR="0098034E" w:rsidRPr="00121143">
        <w:rPr>
          <w:rFonts w:eastAsia="Times New Roman"/>
          <w:color w:val="201F1E"/>
          <w:bdr w:val="none" w:sz="0" w:space="0" w:color="auto" w:frame="1"/>
        </w:rPr>
        <w:t xml:space="preserve">education and advocacy directed at health practitioners and other professionals. </w:t>
      </w:r>
      <w:r w:rsidR="00CC1135">
        <w:rPr>
          <w:rFonts w:eastAsia="Times New Roman"/>
          <w:color w:val="201F1E"/>
          <w:bdr w:val="none" w:sz="0" w:space="0" w:color="auto" w:frame="1"/>
        </w:rPr>
        <w:t xml:space="preserve">The team regularly works with health practitioners and other professionals </w:t>
      </w:r>
      <w:r w:rsidR="0004034A">
        <w:rPr>
          <w:rFonts w:eastAsia="Times New Roman"/>
          <w:color w:val="201F1E"/>
          <w:bdr w:val="none" w:sz="0" w:space="0" w:color="auto" w:frame="1"/>
        </w:rPr>
        <w:t xml:space="preserve">to </w:t>
      </w:r>
      <w:r w:rsidR="0098034E" w:rsidRPr="00121143">
        <w:rPr>
          <w:rFonts w:eastAsia="Times New Roman"/>
          <w:color w:val="201F1E"/>
          <w:bdr w:val="none" w:sz="0" w:space="0" w:color="auto" w:frame="1"/>
        </w:rPr>
        <w:t>ensure that each patient is given equal opportunities and is respected and supported to participate in their health care and medical treatment.</w:t>
      </w:r>
      <w:r w:rsidR="003D0241">
        <w:rPr>
          <w:rFonts w:eastAsia="Times New Roman"/>
          <w:color w:val="201F1E"/>
          <w:bdr w:val="none" w:sz="0" w:space="0" w:color="auto" w:frame="1"/>
        </w:rPr>
        <w:t xml:space="preserve"> </w:t>
      </w:r>
    </w:p>
    <w:p w14:paraId="48F69CD3" w14:textId="198BAFAE" w:rsidR="008B58CE" w:rsidRDefault="008B58CE" w:rsidP="00694BC4">
      <w:pPr>
        <w:pStyle w:val="NormalOPA"/>
        <w:rPr>
          <w:rFonts w:eastAsia="Times New Roman"/>
          <w:color w:val="201F1E"/>
          <w:bdr w:val="none" w:sz="0" w:space="0" w:color="auto" w:frame="1"/>
        </w:rPr>
      </w:pPr>
      <w:r>
        <w:rPr>
          <w:rFonts w:eastAsia="Times New Roman"/>
          <w:color w:val="201F1E"/>
          <w:bdr w:val="none" w:sz="0" w:space="0" w:color="auto" w:frame="1"/>
        </w:rPr>
        <w:t>OPA also has a dedicated medical advi</w:t>
      </w:r>
      <w:r w:rsidR="00694BC4">
        <w:rPr>
          <w:rFonts w:eastAsia="Times New Roman"/>
          <w:color w:val="201F1E"/>
          <w:bdr w:val="none" w:sz="0" w:space="0" w:color="auto" w:frame="1"/>
        </w:rPr>
        <w:t>c</w:t>
      </w:r>
      <w:r>
        <w:rPr>
          <w:rFonts w:eastAsia="Times New Roman"/>
          <w:color w:val="201F1E"/>
          <w:bdr w:val="none" w:sz="0" w:space="0" w:color="auto" w:frame="1"/>
        </w:rPr>
        <w:t xml:space="preserve">e line </w:t>
      </w:r>
      <w:r w:rsidR="00694BC4">
        <w:rPr>
          <w:rFonts w:eastAsia="Times New Roman"/>
          <w:color w:val="201F1E"/>
          <w:bdr w:val="none" w:sz="0" w:space="0" w:color="auto" w:frame="1"/>
        </w:rPr>
        <w:t>to provide guidance and education for</w:t>
      </w:r>
      <w:r>
        <w:rPr>
          <w:rFonts w:eastAsia="Times New Roman"/>
          <w:color w:val="201F1E"/>
          <w:bdr w:val="none" w:sz="0" w:space="0" w:color="auto" w:frame="1"/>
        </w:rPr>
        <w:t xml:space="preserve"> health professionals</w:t>
      </w:r>
      <w:r w:rsidR="00694BC4">
        <w:rPr>
          <w:rFonts w:eastAsia="Times New Roman"/>
          <w:color w:val="201F1E"/>
          <w:bdr w:val="none" w:sz="0" w:space="0" w:color="auto" w:frame="1"/>
        </w:rPr>
        <w:t xml:space="preserve">. </w:t>
      </w:r>
      <w:r>
        <w:rPr>
          <w:rFonts w:eastAsia="Times New Roman"/>
          <w:color w:val="201F1E"/>
          <w:bdr w:val="none" w:sz="0" w:space="0" w:color="auto" w:frame="1"/>
        </w:rPr>
        <w:t xml:space="preserve"> </w:t>
      </w:r>
    </w:p>
    <w:p w14:paraId="648ADF7C" w14:textId="4DB1E86C" w:rsidR="0098034E" w:rsidRPr="00121143" w:rsidRDefault="0098034E" w:rsidP="0098034E">
      <w:pPr>
        <w:pStyle w:val="NormalOPA"/>
        <w:rPr>
          <w:rFonts w:eastAsia="Times New Roman"/>
          <w:color w:val="201F1E"/>
        </w:rPr>
      </w:pPr>
      <w:r w:rsidRPr="00121143">
        <w:rPr>
          <w:rFonts w:eastAsia="Times New Roman"/>
          <w:color w:val="201F1E"/>
          <w:bdr w:val="none" w:sz="0" w:space="0" w:color="auto" w:frame="1"/>
        </w:rPr>
        <w:t xml:space="preserve">Some of the practical ways in which </w:t>
      </w:r>
      <w:r w:rsidRPr="00121143">
        <w:rPr>
          <w:rFonts w:eastAsia="Times New Roman"/>
          <w:color w:val="201F1E"/>
        </w:rPr>
        <w:t xml:space="preserve">the </w:t>
      </w:r>
      <w:r w:rsidR="0004034A">
        <w:rPr>
          <w:rFonts w:eastAsia="Times New Roman"/>
        </w:rPr>
        <w:t>M</w:t>
      </w:r>
      <w:r w:rsidRPr="00121143">
        <w:rPr>
          <w:rFonts w:eastAsia="Times New Roman"/>
        </w:rPr>
        <w:t xml:space="preserve">edical </w:t>
      </w:r>
      <w:r w:rsidR="0004034A">
        <w:rPr>
          <w:rFonts w:eastAsia="Times New Roman"/>
        </w:rPr>
        <w:t>D</w:t>
      </w:r>
      <w:r w:rsidRPr="00121143">
        <w:rPr>
          <w:rFonts w:eastAsia="Times New Roman"/>
        </w:rPr>
        <w:t xml:space="preserve">ecisions </w:t>
      </w:r>
      <w:r w:rsidR="0004034A">
        <w:rPr>
          <w:rFonts w:eastAsia="Times New Roman"/>
        </w:rPr>
        <w:t>T</w:t>
      </w:r>
      <w:r w:rsidRPr="00121143">
        <w:rPr>
          <w:rFonts w:eastAsia="Times New Roman"/>
        </w:rPr>
        <w:t xml:space="preserve">eam </w:t>
      </w:r>
      <w:r w:rsidR="00744CFA">
        <w:rPr>
          <w:rFonts w:eastAsia="Times New Roman"/>
        </w:rPr>
        <w:t xml:space="preserve">and OPA’s Advice Service </w:t>
      </w:r>
      <w:r w:rsidRPr="00121143">
        <w:rPr>
          <w:rFonts w:eastAsia="Times New Roman"/>
        </w:rPr>
        <w:t>advocate for patients they are involved with</w:t>
      </w:r>
      <w:r w:rsidR="0016642B">
        <w:rPr>
          <w:rFonts w:eastAsia="Times New Roman"/>
        </w:rPr>
        <w:t xml:space="preserve">, or who </w:t>
      </w:r>
      <w:r w:rsidR="00744CFA">
        <w:rPr>
          <w:rFonts w:eastAsia="Times New Roman"/>
        </w:rPr>
        <w:t xml:space="preserve">OPA </w:t>
      </w:r>
      <w:r w:rsidR="0016642B">
        <w:rPr>
          <w:rFonts w:eastAsia="Times New Roman"/>
        </w:rPr>
        <w:t>receive</w:t>
      </w:r>
      <w:r w:rsidR="00744CFA">
        <w:rPr>
          <w:rFonts w:eastAsia="Times New Roman"/>
        </w:rPr>
        <w:t>s</w:t>
      </w:r>
      <w:r w:rsidR="0016642B">
        <w:rPr>
          <w:rFonts w:eastAsia="Times New Roman"/>
        </w:rPr>
        <w:t xml:space="preserve"> </w:t>
      </w:r>
      <w:r w:rsidR="00E67D38">
        <w:rPr>
          <w:rFonts w:eastAsia="Times New Roman"/>
        </w:rPr>
        <w:t xml:space="preserve">enquiries in relation to, </w:t>
      </w:r>
      <w:r w:rsidR="00744CFA">
        <w:rPr>
          <w:rFonts w:eastAsia="Times New Roman"/>
        </w:rPr>
        <w:t>is</w:t>
      </w:r>
      <w:r w:rsidR="00744CFA" w:rsidRPr="00121143">
        <w:rPr>
          <w:rFonts w:eastAsia="Times New Roman"/>
        </w:rPr>
        <w:t xml:space="preserve"> </w:t>
      </w:r>
      <w:r w:rsidRPr="00121143">
        <w:rPr>
          <w:rFonts w:eastAsia="Times New Roman"/>
        </w:rPr>
        <w:t>by:</w:t>
      </w:r>
    </w:p>
    <w:p w14:paraId="3EAC8CDD"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educating the health practitioner on the legislation and their obligations</w:t>
      </w:r>
    </w:p>
    <w:p w14:paraId="7CA4C00A"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providing advice and guidance on decision-making capacity; particularly, that decision-making capacity is decision specific and should be assumed unless there is evidence to the contrary</w:t>
      </w:r>
    </w:p>
    <w:p w14:paraId="576843F5"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communicating that the making of a diagnosis does not automatically mean that the person is not given the opportunity to understand, weigh up and retain information about the proposed medical treatment</w:t>
      </w:r>
    </w:p>
    <w:p w14:paraId="5603DF73"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ensuring that limitations of the offer of treatment or the exploration of potential future treatment options are not due to discriminatory attitudes or assumptions</w:t>
      </w:r>
    </w:p>
    <w:p w14:paraId="6DA0299F"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ensuring that limitations of the offer of treatment or the exploration of potential future treatment options are not due to assumptions or suggestions that the person may not be compliant, based on past experiences or behaviours</w:t>
      </w:r>
    </w:p>
    <w:p w14:paraId="3469B9B7"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 xml:space="preserve">ensuring that end-of-life, ceiling-of-care or futile-and-non-beneficial-treatment decisions are solely clinical decisions, based on a patient’s clinical status and their prognosis. This also ensures such decisions are not discriminatory or based on unfounded quality-of-life assumptions or attitudes. </w:t>
      </w:r>
    </w:p>
    <w:p w14:paraId="57066C2F"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providing and disseminating resources, such as OPA Fact Sheets, to enhance knowledge and understanding</w:t>
      </w:r>
    </w:p>
    <w:p w14:paraId="2C712496"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t xml:space="preserve">promoting less restrictive options, for example a section 63 request under the </w:t>
      </w:r>
      <w:r w:rsidRPr="00121143">
        <w:rPr>
          <w:rFonts w:eastAsia="Times New Roman"/>
          <w:i/>
          <w:iCs/>
        </w:rPr>
        <w:t xml:space="preserve">Medical Treatment Planning and Decisions Act </w:t>
      </w:r>
      <w:r w:rsidRPr="00121143">
        <w:rPr>
          <w:rFonts w:eastAsia="Times New Roman"/>
        </w:rPr>
        <w:t>to the Public Advocate</w:t>
      </w:r>
      <w:r w:rsidRPr="00121143">
        <w:rPr>
          <w:rFonts w:eastAsia="Times New Roman"/>
          <w:i/>
          <w:iCs/>
        </w:rPr>
        <w:t xml:space="preserve"> </w:t>
      </w:r>
      <w:r w:rsidRPr="00121143">
        <w:rPr>
          <w:rFonts w:eastAsia="Times New Roman"/>
        </w:rPr>
        <w:t xml:space="preserve">for consent, </w:t>
      </w:r>
      <w:r w:rsidRPr="00121143">
        <w:rPr>
          <w:rFonts w:eastAsia="Times New Roman"/>
          <w:color w:val="201F1E"/>
          <w:bdr w:val="none" w:sz="0" w:space="0" w:color="auto" w:frame="1"/>
        </w:rPr>
        <w:t>rather than a guardianship application</w:t>
      </w:r>
    </w:p>
    <w:p w14:paraId="0B955C59" w14:textId="77777777" w:rsidR="0098034E" w:rsidRPr="00121143" w:rsidRDefault="0098034E" w:rsidP="0098034E">
      <w:pPr>
        <w:pStyle w:val="ListParagraph"/>
        <w:numPr>
          <w:ilvl w:val="0"/>
          <w:numId w:val="33"/>
        </w:numPr>
        <w:shd w:val="clear" w:color="auto" w:fill="FFFFFF"/>
        <w:spacing w:after="120" w:line="253" w:lineRule="atLeast"/>
        <w:rPr>
          <w:rFonts w:eastAsia="Times New Roman"/>
          <w:color w:val="201F1E"/>
        </w:rPr>
      </w:pPr>
      <w:r w:rsidRPr="00121143">
        <w:rPr>
          <w:rFonts w:eastAsia="Times New Roman"/>
          <w:color w:val="201F1E"/>
          <w:bdr w:val="none" w:sz="0" w:space="0" w:color="auto" w:frame="1"/>
        </w:rPr>
        <w:lastRenderedPageBreak/>
        <w:t xml:space="preserve">providing guidance on decision making when a person is a patient under the </w:t>
      </w:r>
      <w:r w:rsidRPr="00121143">
        <w:rPr>
          <w:rFonts w:eastAsia="Times New Roman"/>
          <w:i/>
          <w:iCs/>
          <w:color w:val="201F1E"/>
          <w:bdr w:val="none" w:sz="0" w:space="0" w:color="auto" w:frame="1"/>
        </w:rPr>
        <w:t xml:space="preserve">Mental Health Act 2014 </w:t>
      </w:r>
      <w:r w:rsidRPr="00121143">
        <w:rPr>
          <w:rFonts w:eastAsia="Times New Roman"/>
          <w:iCs/>
          <w:color w:val="201F1E"/>
          <w:bdr w:val="none" w:sz="0" w:space="0" w:color="auto" w:frame="1"/>
        </w:rPr>
        <w:t>(Vic)</w:t>
      </w:r>
      <w:r w:rsidRPr="00121143">
        <w:rPr>
          <w:rFonts w:eastAsia="Times New Roman"/>
          <w:color w:val="201F1E"/>
          <w:bdr w:val="none" w:sz="0" w:space="0" w:color="auto" w:frame="1"/>
        </w:rPr>
        <w:t>.</w:t>
      </w:r>
      <w:r w:rsidRPr="00121143">
        <w:rPr>
          <w:rStyle w:val="FootnoteReference"/>
        </w:rPr>
        <w:footnoteReference w:id="34"/>
      </w:r>
    </w:p>
    <w:p w14:paraId="7C046B3D" w14:textId="77777777" w:rsidR="0098034E" w:rsidRPr="00121143" w:rsidRDefault="0098034E" w:rsidP="0098034E">
      <w:pPr>
        <w:shd w:val="clear" w:color="auto" w:fill="FFFFFF"/>
        <w:spacing w:beforeAutospacing="1" w:after="0" w:afterAutospacing="1"/>
        <w:ind w:left="720"/>
        <w:textAlignment w:val="baseline"/>
        <w:rPr>
          <w:rFonts w:eastAsia="PMingLiU"/>
          <w:color w:val="201F1E"/>
        </w:rPr>
      </w:pPr>
      <w:r w:rsidRPr="00121143">
        <w:rPr>
          <w:rFonts w:eastAsia="PMingLiU"/>
          <w:color w:val="000000"/>
          <w:bdr w:val="none" w:sz="0" w:space="0" w:color="auto" w:frame="1"/>
        </w:rPr>
        <w:t xml:space="preserve">OPA's new project, </w:t>
      </w:r>
      <w:r w:rsidRPr="00121143">
        <w:rPr>
          <w:rFonts w:eastAsia="PMingLiU"/>
          <w:i/>
          <w:iCs/>
          <w:color w:val="000000"/>
          <w:bdr w:val="none" w:sz="0" w:space="0" w:color="auto" w:frame="1"/>
        </w:rPr>
        <w:t>Healthy discussions: Supporting people with disability to make and communicate health decisions</w:t>
      </w:r>
      <w:r w:rsidRPr="00121143">
        <w:rPr>
          <w:rFonts w:eastAsia="PMingLiU"/>
          <w:color w:val="000000"/>
          <w:bdr w:val="none" w:sz="0" w:space="0" w:color="auto" w:frame="1"/>
        </w:rPr>
        <w:t>, provides a different example of how to tackle entrenched discriminatory attitudes.</w:t>
      </w:r>
      <w:r w:rsidRPr="00121143">
        <w:rPr>
          <w:rFonts w:eastAsia="PMingLiU"/>
          <w:color w:val="201F1E"/>
        </w:rPr>
        <w:t xml:space="preserve"> </w:t>
      </w:r>
      <w:r w:rsidRPr="00121143">
        <w:rPr>
          <w:rFonts w:eastAsia="PMingLiU"/>
          <w:color w:val="000000"/>
          <w:bdr w:val="none" w:sz="0" w:space="0" w:color="auto" w:frame="1"/>
        </w:rPr>
        <w:t>It is a two-year project funded by a Mainstream Capacity Building Grant of the National Disability Insurance Scheme.</w:t>
      </w:r>
      <w:r w:rsidRPr="00121143">
        <w:rPr>
          <w:rStyle w:val="FootnoteReference"/>
          <w:rFonts w:eastAsia="PMingLiU"/>
          <w:color w:val="000000"/>
          <w:bdr w:val="none" w:sz="0" w:space="0" w:color="auto" w:frame="1"/>
        </w:rPr>
        <w:footnoteReference w:id="35"/>
      </w:r>
    </w:p>
    <w:p w14:paraId="50930A1B" w14:textId="77777777" w:rsidR="0098034E" w:rsidRPr="00121143" w:rsidRDefault="0098034E" w:rsidP="0098034E">
      <w:pPr>
        <w:shd w:val="clear" w:color="auto" w:fill="FFFFFF"/>
        <w:spacing w:beforeAutospacing="1" w:after="0" w:afterAutospacing="1"/>
        <w:ind w:left="720"/>
        <w:textAlignment w:val="baseline"/>
        <w:rPr>
          <w:rFonts w:eastAsia="PMingLiU"/>
          <w:color w:val="201F1E"/>
        </w:rPr>
      </w:pPr>
      <w:r w:rsidRPr="00121143">
        <w:rPr>
          <w:rFonts w:eastAsia="PMingLiU"/>
          <w:color w:val="000000"/>
          <w:bdr w:val="none" w:sz="0" w:space="0" w:color="auto" w:frame="1"/>
        </w:rPr>
        <w:t>T</w:t>
      </w:r>
      <w:r w:rsidRPr="00121143">
        <w:rPr>
          <w:rFonts w:eastAsia="Times New Roman"/>
          <w:color w:val="000000"/>
          <w:bdr w:val="none" w:sz="0" w:space="0" w:color="auto" w:frame="1"/>
        </w:rPr>
        <w:t>he project aims to support health professionals throughout Victoria (particularly health professionals in the public sector) and those training to be health professionals, to improve their communication with, and understanding of, people with disability who have specific communication needs.</w:t>
      </w:r>
    </w:p>
    <w:p w14:paraId="33F78CE5" w14:textId="77777777" w:rsidR="0098034E" w:rsidRPr="00121143" w:rsidRDefault="0098034E" w:rsidP="0098034E">
      <w:pPr>
        <w:shd w:val="clear" w:color="auto" w:fill="FFFFFF"/>
        <w:spacing w:beforeAutospacing="1" w:after="0" w:afterAutospacing="1"/>
        <w:ind w:left="720"/>
        <w:textAlignment w:val="baseline"/>
        <w:rPr>
          <w:rFonts w:eastAsia="Times New Roman"/>
          <w:color w:val="201F1E"/>
        </w:rPr>
      </w:pPr>
      <w:r w:rsidRPr="00121143">
        <w:rPr>
          <w:rFonts w:eastAsia="Times New Roman"/>
          <w:color w:val="000000"/>
          <w:bdr w:val="none" w:sz="0" w:space="0" w:color="auto" w:frame="1"/>
        </w:rPr>
        <w:t>By using a supported decision-making lens, the project activities will highlight that in Victoria everyone with capacity to do so has the right to make their own decisions about their health and, to the extent possible, people should be provided with the support they need to make these decisions. </w:t>
      </w:r>
    </w:p>
    <w:p w14:paraId="3AE4F3ED" w14:textId="77777777" w:rsidR="0098034E" w:rsidRPr="00121143" w:rsidRDefault="0098034E" w:rsidP="0098034E">
      <w:pPr>
        <w:shd w:val="clear" w:color="auto" w:fill="FFFFFF"/>
        <w:spacing w:beforeAutospacing="1" w:after="0" w:afterAutospacing="1"/>
        <w:ind w:left="720"/>
        <w:textAlignment w:val="baseline"/>
        <w:rPr>
          <w:rFonts w:eastAsia="Times New Roman"/>
          <w:color w:val="201F1E"/>
        </w:rPr>
      </w:pPr>
      <w:r w:rsidRPr="00121143">
        <w:rPr>
          <w:rFonts w:eastAsia="Times New Roman"/>
          <w:color w:val="000000"/>
          <w:bdr w:val="none" w:sz="0" w:space="0" w:color="auto" w:frame="1"/>
        </w:rPr>
        <w:t>The project will also highlight that small but effective initiatives by health professionals can go a long way in supporting people with disability to ensure they are at the centre of decisions about their own health.</w:t>
      </w:r>
    </w:p>
    <w:p w14:paraId="7C6E908E" w14:textId="77777777" w:rsidR="0098034E" w:rsidRPr="00121143" w:rsidRDefault="0098034E" w:rsidP="0098034E">
      <w:pPr>
        <w:shd w:val="clear" w:color="auto" w:fill="FFFFFF"/>
        <w:spacing w:beforeAutospacing="1" w:after="0" w:afterAutospacing="1"/>
        <w:ind w:left="720"/>
        <w:textAlignment w:val="baseline"/>
        <w:rPr>
          <w:rFonts w:eastAsia="PMingLiU"/>
          <w:color w:val="201F1E"/>
        </w:rPr>
      </w:pPr>
      <w:r w:rsidRPr="00121143">
        <w:rPr>
          <w:rFonts w:eastAsia="Times New Roman"/>
          <w:color w:val="000000"/>
          <w:bdr w:val="none" w:sz="0" w:space="0" w:color="auto" w:frame="1"/>
        </w:rPr>
        <w:t xml:space="preserve">The project uses a best-practice model of people with disability being involved in the design and delivery of the project in a paid capacity. </w:t>
      </w:r>
      <w:r w:rsidRPr="00121143">
        <w:rPr>
          <w:rFonts w:eastAsia="PMingLiU"/>
          <w:color w:val="000000"/>
          <w:bdr w:val="none" w:sz="0" w:space="0" w:color="auto" w:frame="1"/>
        </w:rPr>
        <w:t xml:space="preserve">The heart of the </w:t>
      </w:r>
      <w:r w:rsidRPr="00121143">
        <w:rPr>
          <w:rFonts w:eastAsia="PMingLiU"/>
          <w:i/>
          <w:iCs/>
          <w:color w:val="000000"/>
          <w:bdr w:val="none" w:sz="0" w:space="0" w:color="auto" w:frame="1"/>
        </w:rPr>
        <w:t>Healthy Discussions</w:t>
      </w:r>
      <w:r w:rsidRPr="00121143">
        <w:rPr>
          <w:rFonts w:eastAsia="PMingLiU"/>
          <w:color w:val="000000"/>
          <w:bdr w:val="none" w:sz="0" w:space="0" w:color="auto" w:frame="1"/>
        </w:rPr>
        <w:t xml:space="preserve"> project is the voice of people with disability. People with lived experience of intellectual disability, acquired brain injury and autism are integral to the project, including as members of the project steering committee.</w:t>
      </w:r>
      <w:r w:rsidRPr="00121143">
        <w:rPr>
          <w:rFonts w:eastAsia="PMingLiU"/>
          <w:color w:val="201F1E"/>
        </w:rPr>
        <w:t xml:space="preserve"> </w:t>
      </w:r>
      <w:r w:rsidRPr="00121143">
        <w:rPr>
          <w:rFonts w:eastAsia="PMingLiU"/>
          <w:color w:val="000000"/>
          <w:bdr w:val="none" w:sz="0" w:space="0" w:color="auto" w:frame="1"/>
        </w:rPr>
        <w:t xml:space="preserve">As part of the project, OPA will also employ two people who have lived experience of intellectual disability, acquired brain injury or neurological impairment (such as autism) and who have experience as </w:t>
      </w:r>
      <w:proofErr w:type="spellStart"/>
      <w:r w:rsidRPr="00121143">
        <w:rPr>
          <w:rFonts w:eastAsia="PMingLiU"/>
          <w:color w:val="000000"/>
          <w:bdr w:val="none" w:sz="0" w:space="0" w:color="auto" w:frame="1"/>
        </w:rPr>
        <w:t>self advocates</w:t>
      </w:r>
      <w:proofErr w:type="spellEnd"/>
      <w:r w:rsidRPr="00121143">
        <w:rPr>
          <w:rFonts w:eastAsia="PMingLiU"/>
          <w:color w:val="000000"/>
          <w:bdr w:val="none" w:sz="0" w:space="0" w:color="auto" w:frame="1"/>
        </w:rPr>
        <w:t>.</w:t>
      </w:r>
      <w:r w:rsidRPr="00121143">
        <w:rPr>
          <w:rFonts w:eastAsia="PMingLiU"/>
          <w:color w:val="201F1E"/>
        </w:rPr>
        <w:t xml:space="preserve"> </w:t>
      </w:r>
      <w:r w:rsidRPr="00121143">
        <w:rPr>
          <w:rFonts w:eastAsia="Times New Roman"/>
          <w:color w:val="000000"/>
          <w:bdr w:val="none" w:sz="0" w:space="0" w:color="auto" w:frame="1"/>
        </w:rPr>
        <w:t>Narratives of lived experience will be a feature of the project. It will showcase the skills and abilities of the project workers with lived experience of intellectual disability, acquired brain injury or neurological impairment. This is a key component of the project because research shows that positive contact with people with disability changes attitudes.</w:t>
      </w:r>
      <w:r w:rsidRPr="00121143">
        <w:rPr>
          <w:rStyle w:val="FootnoteReference"/>
          <w:color w:val="000000"/>
          <w:bdr w:val="none" w:sz="0" w:space="0" w:color="auto" w:frame="1"/>
        </w:rPr>
        <w:footnoteReference w:id="36"/>
      </w:r>
    </w:p>
    <w:p w14:paraId="38AC8009" w14:textId="77777777" w:rsidR="0098034E" w:rsidRPr="00121143" w:rsidRDefault="0098034E" w:rsidP="0098034E">
      <w:pPr>
        <w:shd w:val="clear" w:color="auto" w:fill="FFFFFF"/>
        <w:spacing w:beforeAutospacing="1" w:after="0" w:afterAutospacing="1"/>
        <w:ind w:left="720"/>
        <w:textAlignment w:val="baseline"/>
        <w:rPr>
          <w:rFonts w:eastAsia="PMingLiU"/>
          <w:color w:val="201F1E"/>
        </w:rPr>
      </w:pPr>
      <w:r w:rsidRPr="00121143">
        <w:rPr>
          <w:rFonts w:eastAsia="Times New Roman"/>
          <w:color w:val="000000"/>
          <w:bdr w:val="none" w:sz="0" w:space="0" w:color="auto" w:frame="1"/>
        </w:rPr>
        <w:t xml:space="preserve">The </w:t>
      </w:r>
      <w:r w:rsidRPr="00121143">
        <w:rPr>
          <w:rFonts w:eastAsia="Times New Roman"/>
          <w:i/>
          <w:iCs/>
          <w:color w:val="000000"/>
          <w:bdr w:val="none" w:sz="0" w:space="0" w:color="auto" w:frame="1"/>
        </w:rPr>
        <w:t>Healthy Discussions</w:t>
      </w:r>
      <w:r w:rsidRPr="00121143">
        <w:rPr>
          <w:rFonts w:eastAsia="Times New Roman"/>
          <w:color w:val="000000"/>
          <w:bdr w:val="none" w:sz="0" w:space="0" w:color="auto" w:frame="1"/>
        </w:rPr>
        <w:t> project builds on the 2019 joint project with Reinforce Self Advocacy, which was funded by the Victoria Law Foundation. This was also a co-design project. As part of that project, OPA and Reinforce created a brochure for doctors that includes examples of three people’s experiences with doctors and hospitals.</w:t>
      </w:r>
      <w:r w:rsidRPr="00121143">
        <w:rPr>
          <w:rStyle w:val="FootnoteReference"/>
          <w:color w:val="000000"/>
          <w:bdr w:val="none" w:sz="0" w:space="0" w:color="auto" w:frame="1"/>
        </w:rPr>
        <w:footnoteReference w:id="37"/>
      </w:r>
    </w:p>
    <w:p w14:paraId="4CB8BB33" w14:textId="77777777" w:rsidR="0098034E" w:rsidRPr="00121143" w:rsidRDefault="0098034E" w:rsidP="0098034E">
      <w:pPr>
        <w:shd w:val="clear" w:color="auto" w:fill="FFFFFF"/>
        <w:spacing w:beforeAutospacing="1" w:after="0" w:afterAutospacing="1"/>
        <w:ind w:left="720"/>
        <w:textAlignment w:val="baseline"/>
        <w:rPr>
          <w:rFonts w:eastAsia="Times New Roman"/>
          <w:color w:val="201F1E"/>
        </w:rPr>
      </w:pPr>
      <w:r w:rsidRPr="00121143">
        <w:rPr>
          <w:rFonts w:eastAsia="PMingLiU"/>
          <w:color w:val="201F1E"/>
          <w:bdr w:val="none" w:sz="0" w:space="0" w:color="auto" w:frame="1"/>
        </w:rPr>
        <w:t> </w:t>
      </w:r>
      <w:r w:rsidRPr="00121143">
        <w:rPr>
          <w:rFonts w:eastAsia="Times New Roman"/>
          <w:color w:val="000000"/>
          <w:bdr w:val="none" w:sz="0" w:space="0" w:color="auto" w:frame="1"/>
        </w:rPr>
        <w:t xml:space="preserve">As part of the </w:t>
      </w:r>
      <w:r w:rsidRPr="00121143">
        <w:rPr>
          <w:rFonts w:eastAsia="Times New Roman"/>
          <w:i/>
          <w:iCs/>
          <w:color w:val="000000"/>
          <w:bdr w:val="none" w:sz="0" w:space="0" w:color="auto" w:frame="1"/>
        </w:rPr>
        <w:t>Healthy Discussions</w:t>
      </w:r>
      <w:r w:rsidRPr="00121143">
        <w:rPr>
          <w:rFonts w:eastAsia="Times New Roman"/>
          <w:color w:val="000000"/>
          <w:bdr w:val="none" w:sz="0" w:space="0" w:color="auto" w:frame="1"/>
        </w:rPr>
        <w:t xml:space="preserve"> project, OPA will:</w:t>
      </w:r>
    </w:p>
    <w:p w14:paraId="65F27CE0" w14:textId="77777777" w:rsidR="0098034E" w:rsidRPr="00121143" w:rsidRDefault="0098034E" w:rsidP="0098034E">
      <w:pPr>
        <w:numPr>
          <w:ilvl w:val="0"/>
          <w:numId w:val="25"/>
        </w:numPr>
        <w:shd w:val="clear" w:color="auto" w:fill="FFFFFF"/>
        <w:tabs>
          <w:tab w:val="clear" w:pos="720"/>
          <w:tab w:val="num" w:pos="1440"/>
        </w:tabs>
        <w:spacing w:before="0" w:after="120"/>
        <w:ind w:left="1434" w:hanging="357"/>
        <w:textAlignment w:val="baseline"/>
        <w:rPr>
          <w:rFonts w:eastAsia="PMingLiU"/>
          <w:color w:val="000000"/>
        </w:rPr>
      </w:pPr>
      <w:r w:rsidRPr="00121143">
        <w:rPr>
          <w:rFonts w:eastAsia="PMingLiU"/>
          <w:color w:val="000000"/>
          <w:bdr w:val="none" w:sz="0" w:space="0" w:color="auto" w:frame="1"/>
        </w:rPr>
        <w:t>engage with self-advocacy organisations run for and by people with disability to let these organisations know about the project and to hear from these organisations</w:t>
      </w:r>
    </w:p>
    <w:p w14:paraId="22AD860D" w14:textId="77777777" w:rsidR="0098034E" w:rsidRPr="00121143" w:rsidRDefault="0098034E" w:rsidP="0098034E">
      <w:pPr>
        <w:numPr>
          <w:ilvl w:val="0"/>
          <w:numId w:val="25"/>
        </w:numPr>
        <w:shd w:val="clear" w:color="auto" w:fill="FFFFFF"/>
        <w:tabs>
          <w:tab w:val="clear" w:pos="720"/>
          <w:tab w:val="num" w:pos="1440"/>
        </w:tabs>
        <w:spacing w:before="0" w:after="120"/>
        <w:ind w:left="1434" w:hanging="357"/>
        <w:textAlignment w:val="baseline"/>
        <w:rPr>
          <w:rFonts w:eastAsia="PMingLiU"/>
          <w:color w:val="000000"/>
        </w:rPr>
      </w:pPr>
      <w:r w:rsidRPr="00121143">
        <w:rPr>
          <w:rFonts w:eastAsia="PMingLiU"/>
          <w:color w:val="000000"/>
          <w:bdr w:val="none" w:sz="0" w:space="0" w:color="auto" w:frame="1"/>
        </w:rPr>
        <w:t>engage with representatives from health organisations, networks and peak bodies, and organisations providing education and information to current or future health professionals. At the heart of this engagement will be the voice of people with lived experience of intellectual disability, developmental disability and acquired brain injury.</w:t>
      </w:r>
    </w:p>
    <w:p w14:paraId="75FC710B" w14:textId="77777777" w:rsidR="0098034E" w:rsidRPr="00121143" w:rsidRDefault="0098034E" w:rsidP="0098034E">
      <w:pPr>
        <w:numPr>
          <w:ilvl w:val="0"/>
          <w:numId w:val="25"/>
        </w:numPr>
        <w:shd w:val="clear" w:color="auto" w:fill="FFFFFF"/>
        <w:tabs>
          <w:tab w:val="clear" w:pos="720"/>
          <w:tab w:val="num" w:pos="1440"/>
        </w:tabs>
        <w:spacing w:before="0" w:after="120"/>
        <w:ind w:left="1434" w:hanging="357"/>
        <w:textAlignment w:val="baseline"/>
        <w:rPr>
          <w:rFonts w:eastAsia="PMingLiU"/>
          <w:color w:val="000000"/>
        </w:rPr>
      </w:pPr>
      <w:r w:rsidRPr="00121143">
        <w:rPr>
          <w:rFonts w:eastAsia="PMingLiU"/>
          <w:color w:val="000000"/>
          <w:bdr w:val="none" w:sz="0" w:space="0" w:color="auto" w:frame="1"/>
        </w:rPr>
        <w:lastRenderedPageBreak/>
        <w:t>establish a Practice Showcase Network for organisations undertaking similar initiatives to share learnings that can improve the inclusiveness and accessibility of health services</w:t>
      </w:r>
    </w:p>
    <w:p w14:paraId="7089A868" w14:textId="77777777" w:rsidR="0098034E" w:rsidRPr="00121143" w:rsidRDefault="0098034E" w:rsidP="0098034E">
      <w:pPr>
        <w:numPr>
          <w:ilvl w:val="0"/>
          <w:numId w:val="25"/>
        </w:numPr>
        <w:shd w:val="clear" w:color="auto" w:fill="FFFFFF"/>
        <w:tabs>
          <w:tab w:val="clear" w:pos="720"/>
          <w:tab w:val="num" w:pos="1440"/>
        </w:tabs>
        <w:spacing w:before="0" w:after="120"/>
        <w:ind w:left="1434" w:hanging="357"/>
        <w:textAlignment w:val="baseline"/>
        <w:rPr>
          <w:rFonts w:eastAsia="PMingLiU"/>
          <w:color w:val="000000"/>
        </w:rPr>
      </w:pPr>
      <w:r w:rsidRPr="00121143">
        <w:rPr>
          <w:rFonts w:eastAsia="PMingLiU"/>
          <w:color w:val="000000"/>
          <w:bdr w:val="none" w:sz="0" w:space="0" w:color="auto" w:frame="1"/>
        </w:rPr>
        <w:t>deliver education webinars and presentations to health professionals and future health professionals, including in rural or regional locations. The sessions will include narratives of people with lived experience of disability and a presenter with lived experience of disability.</w:t>
      </w:r>
    </w:p>
    <w:p w14:paraId="0CCC0F6A" w14:textId="0A516EB9" w:rsidR="0098034E" w:rsidRPr="009A5228" w:rsidRDefault="0098034E" w:rsidP="0098034E">
      <w:pPr>
        <w:numPr>
          <w:ilvl w:val="0"/>
          <w:numId w:val="25"/>
        </w:numPr>
        <w:shd w:val="clear" w:color="auto" w:fill="FFFFFF"/>
        <w:tabs>
          <w:tab w:val="clear" w:pos="720"/>
          <w:tab w:val="num" w:pos="1440"/>
        </w:tabs>
        <w:spacing w:before="0" w:after="120"/>
        <w:ind w:left="1434" w:hanging="357"/>
        <w:textAlignment w:val="baseline"/>
        <w:rPr>
          <w:rFonts w:eastAsia="PMingLiU"/>
          <w:color w:val="000000"/>
        </w:rPr>
      </w:pPr>
      <w:r w:rsidRPr="00121143">
        <w:rPr>
          <w:rFonts w:eastAsia="PMingLiU"/>
          <w:color w:val="000000"/>
          <w:bdr w:val="none" w:sz="0" w:space="0" w:color="auto" w:frame="1"/>
        </w:rPr>
        <w:t>develop short video scenarios highlighting the lived experiences and people with disability. These videos will be used in education presentations, will appear on the OPA website, and will be promoted in the OPA Updates electronic newsletter.</w:t>
      </w:r>
    </w:p>
    <w:p w14:paraId="7111659A" w14:textId="3E43BD75" w:rsidR="009A5228" w:rsidRPr="009A5228" w:rsidRDefault="009A5228" w:rsidP="009A5228">
      <w:pPr>
        <w:shd w:val="clear" w:color="auto" w:fill="FFFFFF"/>
        <w:spacing w:before="0" w:after="120"/>
        <w:ind w:left="709"/>
        <w:textAlignment w:val="baseline"/>
        <w:rPr>
          <w:lang w:eastAsia="en-US"/>
        </w:rPr>
      </w:pPr>
      <w:r w:rsidRPr="009A5228">
        <w:rPr>
          <w:lang w:eastAsia="en-US"/>
        </w:rPr>
        <w:t>OPA is thrilled to be working on this project with Reinforce</w:t>
      </w:r>
      <w:r w:rsidR="009F6B92">
        <w:rPr>
          <w:lang w:eastAsia="en-US"/>
        </w:rPr>
        <w:t xml:space="preserve"> Self Advocacy</w:t>
      </w:r>
      <w:r w:rsidRPr="009A5228">
        <w:rPr>
          <w:lang w:eastAsia="en-US"/>
        </w:rPr>
        <w:t xml:space="preserve">. </w:t>
      </w:r>
    </w:p>
    <w:p w14:paraId="2916B139" w14:textId="4F132557" w:rsidR="005E49AE" w:rsidRPr="00121143" w:rsidRDefault="00541F70" w:rsidP="004246C8">
      <w:pPr>
        <w:pStyle w:val="Heading1OPA"/>
        <w:numPr>
          <w:ilvl w:val="0"/>
          <w:numId w:val="16"/>
        </w:numPr>
        <w:ind w:left="709" w:hanging="709"/>
      </w:pPr>
      <w:bookmarkStart w:id="97" w:name="_Toc49371595"/>
      <w:r>
        <w:rPr>
          <w:rFonts w:eastAsia="Times New Roman"/>
          <w:szCs w:val="32"/>
          <w:lang w:eastAsia="en-AU"/>
        </w:rPr>
        <w:t>C</w:t>
      </w:r>
      <w:r w:rsidR="009C363F" w:rsidRPr="00121143">
        <w:rPr>
          <w:rFonts w:eastAsia="Times New Roman"/>
          <w:szCs w:val="32"/>
          <w:lang w:eastAsia="en-AU"/>
        </w:rPr>
        <w:t>ulture</w:t>
      </w:r>
      <w:bookmarkEnd w:id="97"/>
    </w:p>
    <w:p w14:paraId="103C769E" w14:textId="4F33C460" w:rsidR="006C5A6A" w:rsidRPr="00121143" w:rsidRDefault="00BA22A7" w:rsidP="001622EB">
      <w:pPr>
        <w:ind w:left="709"/>
      </w:pPr>
      <w:r>
        <w:rPr>
          <w:lang w:eastAsia="en-US"/>
        </w:rPr>
        <w:t>I</w:t>
      </w:r>
      <w:r w:rsidR="007D2DFB" w:rsidRPr="00121143">
        <w:rPr>
          <w:lang w:eastAsia="en-US"/>
        </w:rPr>
        <w:t xml:space="preserve">t is useful </w:t>
      </w:r>
      <w:r>
        <w:rPr>
          <w:lang w:eastAsia="en-US"/>
        </w:rPr>
        <w:t xml:space="preserve">here </w:t>
      </w:r>
      <w:r w:rsidR="007D2DFB" w:rsidRPr="00121143">
        <w:rPr>
          <w:lang w:eastAsia="en-US"/>
        </w:rPr>
        <w:t>to consider</w:t>
      </w:r>
      <w:r w:rsidR="006C5A6A" w:rsidRPr="00121143">
        <w:rPr>
          <w:lang w:eastAsia="en-US"/>
        </w:rPr>
        <w:t xml:space="preserve"> </w:t>
      </w:r>
      <w:r w:rsidR="00D90768" w:rsidRPr="00121143">
        <w:rPr>
          <w:lang w:eastAsia="en-US"/>
        </w:rPr>
        <w:t xml:space="preserve">important </w:t>
      </w:r>
      <w:r w:rsidR="00D84736" w:rsidRPr="00121143">
        <w:rPr>
          <w:lang w:eastAsia="en-US"/>
        </w:rPr>
        <w:t xml:space="preserve">insights from </w:t>
      </w:r>
      <w:r w:rsidR="00C17007" w:rsidRPr="00121143">
        <w:rPr>
          <w:lang w:eastAsia="en-US"/>
        </w:rPr>
        <w:t>social psychology</w:t>
      </w:r>
      <w:r w:rsidR="00DD47FB" w:rsidRPr="00121143">
        <w:rPr>
          <w:lang w:eastAsia="en-US"/>
        </w:rPr>
        <w:t>.</w:t>
      </w:r>
      <w:r w:rsidR="00C17007" w:rsidRPr="00121143">
        <w:rPr>
          <w:lang w:eastAsia="en-US"/>
        </w:rPr>
        <w:t xml:space="preserve"> </w:t>
      </w:r>
      <w:r w:rsidR="00DD47FB" w:rsidRPr="00121143">
        <w:rPr>
          <w:lang w:eastAsia="en-US"/>
        </w:rPr>
        <w:t xml:space="preserve">The evidence from </w:t>
      </w:r>
      <w:r w:rsidR="0005242C" w:rsidRPr="00121143">
        <w:rPr>
          <w:lang w:eastAsia="en-US"/>
        </w:rPr>
        <w:t xml:space="preserve">key </w:t>
      </w:r>
      <w:r w:rsidR="0080157D" w:rsidRPr="00121143">
        <w:rPr>
          <w:lang w:eastAsia="en-US"/>
        </w:rPr>
        <w:t xml:space="preserve">social psychology </w:t>
      </w:r>
      <w:r w:rsidR="00DD47FB" w:rsidRPr="00121143">
        <w:rPr>
          <w:lang w:eastAsia="en-US"/>
        </w:rPr>
        <w:t>studies</w:t>
      </w:r>
      <w:r w:rsidR="00C17007" w:rsidRPr="00121143">
        <w:rPr>
          <w:lang w:eastAsia="en-US"/>
        </w:rPr>
        <w:t xml:space="preserve"> is that</w:t>
      </w:r>
      <w:r w:rsidR="00C72597" w:rsidRPr="00121143">
        <w:rPr>
          <w:lang w:eastAsia="en-US"/>
        </w:rPr>
        <w:t xml:space="preserve"> violence</w:t>
      </w:r>
      <w:r w:rsidR="003A595E" w:rsidRPr="00121143">
        <w:rPr>
          <w:lang w:eastAsia="en-US"/>
        </w:rPr>
        <w:t>,</w:t>
      </w:r>
      <w:r w:rsidR="00C72597" w:rsidRPr="00121143">
        <w:rPr>
          <w:lang w:eastAsia="en-US"/>
        </w:rPr>
        <w:t xml:space="preserve"> </w:t>
      </w:r>
      <w:r w:rsidR="00AD1262">
        <w:rPr>
          <w:lang w:eastAsia="en-US"/>
        </w:rPr>
        <w:t xml:space="preserve">abuse, neglect and </w:t>
      </w:r>
      <w:r w:rsidR="00C72597" w:rsidRPr="00121143">
        <w:rPr>
          <w:lang w:eastAsia="en-US"/>
        </w:rPr>
        <w:t>exploitation</w:t>
      </w:r>
      <w:r w:rsidR="00AD1262">
        <w:rPr>
          <w:lang w:eastAsia="en-US"/>
        </w:rPr>
        <w:t xml:space="preserve"> </w:t>
      </w:r>
      <w:r w:rsidR="00C72597" w:rsidRPr="00121143">
        <w:rPr>
          <w:lang w:eastAsia="en-US"/>
        </w:rPr>
        <w:t xml:space="preserve">are the consequence of </w:t>
      </w:r>
      <w:r w:rsidR="000A1E38" w:rsidRPr="00121143">
        <w:t>situational and systemic forces that influence and permit the behaviour</w:t>
      </w:r>
      <w:r w:rsidR="00844BCF" w:rsidRPr="00121143">
        <w:t xml:space="preserve"> of individuals</w:t>
      </w:r>
      <w:r w:rsidR="007D7852" w:rsidRPr="00121143">
        <w:t>. R</w:t>
      </w:r>
      <w:r w:rsidR="00844BCF" w:rsidRPr="00121143">
        <w:t>ather than ‘bad apples</w:t>
      </w:r>
      <w:r w:rsidR="007D7852" w:rsidRPr="00121143">
        <w:t>’, it is ‘bad barrels’ that are the problem.</w:t>
      </w:r>
      <w:r w:rsidR="00F06B40" w:rsidRPr="00121143">
        <w:rPr>
          <w:rStyle w:val="FootnoteReference"/>
        </w:rPr>
        <w:footnoteReference w:id="38"/>
      </w:r>
    </w:p>
    <w:p w14:paraId="0848E1C4" w14:textId="7F96B7B0" w:rsidR="00BB7501" w:rsidRPr="00121143" w:rsidRDefault="00945CA3" w:rsidP="001622EB">
      <w:pPr>
        <w:ind w:left="709"/>
      </w:pPr>
      <w:r w:rsidRPr="00121143">
        <w:t xml:space="preserve">The </w:t>
      </w:r>
      <w:r w:rsidR="005D0F0D" w:rsidRPr="00121143">
        <w:t xml:space="preserve">everyday understanding of disability recognises the </w:t>
      </w:r>
      <w:r w:rsidR="00840DF8" w:rsidRPr="00121143">
        <w:t xml:space="preserve">broad </w:t>
      </w:r>
      <w:r w:rsidR="005D0F0D" w:rsidRPr="00121143">
        <w:t>diversity of people with disability</w:t>
      </w:r>
      <w:r w:rsidR="001C25A4" w:rsidRPr="00121143">
        <w:t xml:space="preserve"> that dedifferentiated public policy has obscured.</w:t>
      </w:r>
      <w:r w:rsidR="00762537">
        <w:rPr>
          <w:rStyle w:val="FootnoteReference"/>
        </w:rPr>
        <w:footnoteReference w:id="39"/>
      </w:r>
      <w:r w:rsidR="005D0F0D" w:rsidRPr="00121143">
        <w:t xml:space="preserve"> </w:t>
      </w:r>
      <w:r w:rsidR="001C25A4" w:rsidRPr="00121143">
        <w:t xml:space="preserve">There is </w:t>
      </w:r>
      <w:r w:rsidR="005D0F0D" w:rsidRPr="00121143">
        <w:t xml:space="preserve">a </w:t>
      </w:r>
      <w:r w:rsidR="003B3989" w:rsidRPr="00121143">
        <w:t xml:space="preserve">vast </w:t>
      </w:r>
      <w:r w:rsidR="005D0F0D" w:rsidRPr="00121143">
        <w:t xml:space="preserve">repertoire </w:t>
      </w:r>
      <w:r w:rsidR="00802E05" w:rsidRPr="00121143">
        <w:t xml:space="preserve">of stigmatising historical terms to </w:t>
      </w:r>
      <w:r w:rsidR="00140B85" w:rsidRPr="00121143">
        <w:t xml:space="preserve">refer to </w:t>
      </w:r>
      <w:r w:rsidR="00802E05" w:rsidRPr="00121143">
        <w:t>people with disability</w:t>
      </w:r>
      <w:r w:rsidR="00140B85" w:rsidRPr="00121143">
        <w:t xml:space="preserve"> with different impairments.</w:t>
      </w:r>
      <w:r w:rsidR="00DC4790" w:rsidRPr="00121143">
        <w:t xml:space="preserve"> Different attitudes and levels of discrimination and exclusion are tied to these </w:t>
      </w:r>
      <w:r w:rsidR="0080157D" w:rsidRPr="00121143">
        <w:t xml:space="preserve">various </w:t>
      </w:r>
      <w:r w:rsidR="005319C9" w:rsidRPr="00121143">
        <w:t>labels.</w:t>
      </w:r>
      <w:r w:rsidR="00140B85" w:rsidRPr="00121143">
        <w:t xml:space="preserve"> </w:t>
      </w:r>
      <w:r w:rsidR="0080157D" w:rsidRPr="00121143">
        <w:t>E</w:t>
      </w:r>
      <w:r w:rsidR="00F9279E" w:rsidRPr="00121143">
        <w:t xml:space="preserve">ntrenched </w:t>
      </w:r>
      <w:r w:rsidR="00762BA8" w:rsidRPr="00121143">
        <w:t>habits of language</w:t>
      </w:r>
      <w:r w:rsidR="00F9279E" w:rsidRPr="00121143">
        <w:t xml:space="preserve">, </w:t>
      </w:r>
      <w:r w:rsidR="00762BA8" w:rsidRPr="00121143">
        <w:t xml:space="preserve">attitudes </w:t>
      </w:r>
      <w:r w:rsidR="00F9279E" w:rsidRPr="00121143">
        <w:t xml:space="preserve">and exclusion </w:t>
      </w:r>
      <w:r w:rsidR="00762BA8" w:rsidRPr="00121143">
        <w:t xml:space="preserve">are </w:t>
      </w:r>
      <w:r w:rsidR="00980CAE" w:rsidRPr="00121143">
        <w:t xml:space="preserve">‘bad </w:t>
      </w:r>
      <w:proofErr w:type="gramStart"/>
      <w:r w:rsidR="00980CAE" w:rsidRPr="00121143">
        <w:t>barrels’</w:t>
      </w:r>
      <w:proofErr w:type="gramEnd"/>
      <w:r w:rsidR="00BB7501" w:rsidRPr="00121143">
        <w:t>.</w:t>
      </w:r>
    </w:p>
    <w:p w14:paraId="49EF91CB" w14:textId="69111BCB" w:rsidR="00AA44CA" w:rsidRPr="00121143" w:rsidRDefault="002C6D7A" w:rsidP="001622EB">
      <w:pPr>
        <w:ind w:left="709"/>
      </w:pPr>
      <w:r w:rsidRPr="00121143">
        <w:t xml:space="preserve">It is likely that the deep-seated social change that needs to occur to shift everyday attitudes is a </w:t>
      </w:r>
      <w:r w:rsidR="008C28C9" w:rsidRPr="00121143">
        <w:t>multi-generational</w:t>
      </w:r>
      <w:r w:rsidRPr="00121143">
        <w:t xml:space="preserve"> process. </w:t>
      </w:r>
      <w:r w:rsidR="0080157D" w:rsidRPr="00121143">
        <w:t xml:space="preserve">It is </w:t>
      </w:r>
      <w:r w:rsidRPr="00121143">
        <w:t xml:space="preserve">now about fifty </w:t>
      </w:r>
      <w:r w:rsidR="00AA44CA" w:rsidRPr="00121143">
        <w:t>years into this process of social change.</w:t>
      </w:r>
      <w:r w:rsidR="003B3989" w:rsidRPr="00121143">
        <w:t xml:space="preserve"> </w:t>
      </w:r>
      <w:r w:rsidR="003D664D" w:rsidRPr="00121143">
        <w:t>It is to be hoped that much speedier progress can be made in the next decade, following the insights that the Royal Commission will deliver</w:t>
      </w:r>
      <w:r w:rsidR="00762BA8" w:rsidRPr="00121143">
        <w:t>.</w:t>
      </w:r>
      <w:r w:rsidR="00AA44CA" w:rsidRPr="00121143">
        <w:t xml:space="preserve"> </w:t>
      </w:r>
    </w:p>
    <w:p w14:paraId="524A287E" w14:textId="4C2350F6" w:rsidR="00174118" w:rsidRPr="00121143" w:rsidRDefault="00AA44CA" w:rsidP="0077521A">
      <w:pPr>
        <w:ind w:left="709"/>
        <w:rPr>
          <w:lang w:eastAsia="en-US"/>
        </w:rPr>
      </w:pPr>
      <w:r w:rsidRPr="00121143">
        <w:t>The advantages of dedifferentiated policy must be persevered with,</w:t>
      </w:r>
      <w:r w:rsidR="00762537">
        <w:rPr>
          <w:rStyle w:val="FootnoteReference"/>
        </w:rPr>
        <w:footnoteReference w:id="40"/>
      </w:r>
      <w:r w:rsidRPr="00121143">
        <w:t xml:space="preserve"> while </w:t>
      </w:r>
      <w:r w:rsidR="000F408A" w:rsidRPr="00121143">
        <w:t>further adaptations and adjustments are made to successfully include all people with disability</w:t>
      </w:r>
      <w:r w:rsidR="00EC5CF3" w:rsidRPr="00121143">
        <w:t>.</w:t>
      </w:r>
      <w:r w:rsidR="005325FC" w:rsidRPr="00121143">
        <w:t xml:space="preserve"> A major </w:t>
      </w:r>
      <w:r w:rsidR="006F0643" w:rsidRPr="00121143">
        <w:t xml:space="preserve">adaptation </w:t>
      </w:r>
      <w:r w:rsidR="005325FC" w:rsidRPr="00121143">
        <w:t xml:space="preserve">that </w:t>
      </w:r>
      <w:r w:rsidR="0080157D" w:rsidRPr="00121143">
        <w:t xml:space="preserve">is required but </w:t>
      </w:r>
      <w:r w:rsidR="005325FC" w:rsidRPr="00121143">
        <w:t>has still not been realised</w:t>
      </w:r>
      <w:r w:rsidR="00573185" w:rsidRPr="00121143">
        <w:t xml:space="preserve"> is the shift to </w:t>
      </w:r>
      <w:r w:rsidR="00043A49" w:rsidRPr="00121143">
        <w:t xml:space="preserve">greater recognition and </w:t>
      </w:r>
      <w:r w:rsidR="00573185" w:rsidRPr="00121143">
        <w:t>practical arrangeme</w:t>
      </w:r>
      <w:r w:rsidR="006F0643" w:rsidRPr="00121143">
        <w:t>n</w:t>
      </w:r>
      <w:r w:rsidR="00573185" w:rsidRPr="00121143">
        <w:t xml:space="preserve">ts for supported </w:t>
      </w:r>
      <w:r w:rsidR="00043A49" w:rsidRPr="00121143">
        <w:t>decision</w:t>
      </w:r>
      <w:r w:rsidR="00745B0A" w:rsidRPr="00121143">
        <w:t>-</w:t>
      </w:r>
      <w:r w:rsidR="00043A49" w:rsidRPr="00121143">
        <w:t>making</w:t>
      </w:r>
      <w:r w:rsidR="0080157D" w:rsidRPr="00121143">
        <w:t xml:space="preserve">, further discussed </w:t>
      </w:r>
      <w:r w:rsidR="004E17F3">
        <w:t>in the next section</w:t>
      </w:r>
      <w:r w:rsidR="006F0643" w:rsidRPr="00121143">
        <w:t>.</w:t>
      </w:r>
      <w:r w:rsidR="0099287A" w:rsidRPr="00121143">
        <w:t xml:space="preserve"> </w:t>
      </w:r>
      <w:r w:rsidR="00645FFF" w:rsidRPr="00121143">
        <w:rPr>
          <w:lang w:eastAsia="en-US"/>
        </w:rPr>
        <w:t>The best challenge to deeply-rooted exclusionary attitudes and prejudices is everyday contact with people with disability. That is why the movement towards social and economic inclusion is so critical and must be accelerated.</w:t>
      </w:r>
    </w:p>
    <w:p w14:paraId="7EC9E77F" w14:textId="4732798B" w:rsidR="005E49AE" w:rsidRPr="00121143" w:rsidRDefault="00886753" w:rsidP="00675C52">
      <w:pPr>
        <w:pStyle w:val="Heading2OPA"/>
        <w:numPr>
          <w:ilvl w:val="1"/>
          <w:numId w:val="16"/>
        </w:numPr>
        <w:ind w:left="709" w:hanging="709"/>
      </w:pPr>
      <w:bookmarkStart w:id="98" w:name="_Toc49371596"/>
      <w:r w:rsidRPr="00121143">
        <w:t xml:space="preserve">Culture within </w:t>
      </w:r>
      <w:r w:rsidR="0086790C">
        <w:t>disability residential services</w:t>
      </w:r>
      <w:bookmarkEnd w:id="98"/>
    </w:p>
    <w:p w14:paraId="1753277F" w14:textId="72C28E77" w:rsidR="0080157D" w:rsidRPr="00121143" w:rsidRDefault="00FC1FEE" w:rsidP="00CC5D9E">
      <w:pPr>
        <w:ind w:left="709"/>
        <w:rPr>
          <w:lang w:eastAsia="en-US"/>
        </w:rPr>
      </w:pPr>
      <w:r w:rsidRPr="00121143">
        <w:rPr>
          <w:lang w:eastAsia="en-US"/>
        </w:rPr>
        <w:t>S</w:t>
      </w:r>
      <w:r w:rsidR="00225FB8" w:rsidRPr="00121143">
        <w:rPr>
          <w:lang w:eastAsia="en-US"/>
        </w:rPr>
        <w:t>ince 1987</w:t>
      </w:r>
      <w:r w:rsidR="00FB2613" w:rsidRPr="00121143">
        <w:rPr>
          <w:lang w:eastAsia="en-US"/>
        </w:rPr>
        <w:t xml:space="preserve">, </w:t>
      </w:r>
      <w:r w:rsidR="00C25D31" w:rsidRPr="00121143">
        <w:rPr>
          <w:lang w:eastAsia="en-US"/>
        </w:rPr>
        <w:t>Community Visitors</w:t>
      </w:r>
      <w:r w:rsidR="00FB2613" w:rsidRPr="00121143">
        <w:rPr>
          <w:lang w:eastAsia="en-US"/>
        </w:rPr>
        <w:t xml:space="preserve"> </w:t>
      </w:r>
      <w:r w:rsidR="0080157D" w:rsidRPr="00121143">
        <w:rPr>
          <w:lang w:eastAsia="en-US"/>
        </w:rPr>
        <w:t xml:space="preserve">in </w:t>
      </w:r>
      <w:r w:rsidR="00FB2613" w:rsidRPr="00121143">
        <w:rPr>
          <w:lang w:eastAsia="en-US"/>
        </w:rPr>
        <w:t xml:space="preserve">Victoria report on </w:t>
      </w:r>
      <w:r w:rsidR="00C75831" w:rsidRPr="00121143">
        <w:rPr>
          <w:lang w:eastAsia="en-US"/>
        </w:rPr>
        <w:t>the</w:t>
      </w:r>
      <w:r w:rsidR="00967390" w:rsidRPr="00121143">
        <w:rPr>
          <w:lang w:eastAsia="en-US"/>
        </w:rPr>
        <w:t xml:space="preserve"> events </w:t>
      </w:r>
      <w:r w:rsidR="00093DC3" w:rsidRPr="00121143">
        <w:rPr>
          <w:lang w:eastAsia="en-US"/>
        </w:rPr>
        <w:t xml:space="preserve">of </w:t>
      </w:r>
      <w:r w:rsidR="00C75831" w:rsidRPr="00121143">
        <w:rPr>
          <w:lang w:eastAsia="en-US"/>
        </w:rPr>
        <w:t>violence, abuse</w:t>
      </w:r>
      <w:r w:rsidR="00093DC3" w:rsidRPr="00121143">
        <w:rPr>
          <w:lang w:eastAsia="en-US"/>
        </w:rPr>
        <w:t>,</w:t>
      </w:r>
      <w:r w:rsidR="00C75831" w:rsidRPr="00121143">
        <w:rPr>
          <w:lang w:eastAsia="en-US"/>
        </w:rPr>
        <w:t xml:space="preserve"> neglect and exp</w:t>
      </w:r>
      <w:r w:rsidR="00093DC3" w:rsidRPr="00121143">
        <w:rPr>
          <w:lang w:eastAsia="en-US"/>
        </w:rPr>
        <w:t>l</w:t>
      </w:r>
      <w:r w:rsidR="00C75831" w:rsidRPr="00121143">
        <w:rPr>
          <w:lang w:eastAsia="en-US"/>
        </w:rPr>
        <w:t>oitation</w:t>
      </w:r>
      <w:r w:rsidR="00093DC3" w:rsidRPr="00121143">
        <w:rPr>
          <w:lang w:eastAsia="en-US"/>
        </w:rPr>
        <w:t xml:space="preserve"> that they encounter through their visitation of disability residential services, </w:t>
      </w:r>
      <w:r w:rsidR="0080157D" w:rsidRPr="00121143">
        <w:rPr>
          <w:lang w:eastAsia="en-US"/>
        </w:rPr>
        <w:t xml:space="preserve">acute inpatient </w:t>
      </w:r>
      <w:r w:rsidR="00DD3564" w:rsidRPr="00121143">
        <w:rPr>
          <w:lang w:eastAsia="en-US"/>
        </w:rPr>
        <w:t>mental health services and Supported Residential Services</w:t>
      </w:r>
      <w:r w:rsidR="0080157D" w:rsidRPr="00121143">
        <w:rPr>
          <w:lang w:eastAsia="en-US"/>
        </w:rPr>
        <w:t xml:space="preserve"> (SRS)</w:t>
      </w:r>
      <w:r w:rsidR="00DD3564" w:rsidRPr="00121143">
        <w:rPr>
          <w:lang w:eastAsia="en-US"/>
        </w:rPr>
        <w:t xml:space="preserve">. </w:t>
      </w:r>
      <w:r w:rsidR="0080157D" w:rsidRPr="00121143">
        <w:rPr>
          <w:lang w:eastAsia="en-US"/>
        </w:rPr>
        <w:t xml:space="preserve">OPA’s </w:t>
      </w:r>
      <w:r w:rsidR="00CC5D9E">
        <w:rPr>
          <w:lang w:eastAsia="en-US"/>
        </w:rPr>
        <w:t xml:space="preserve">report </w:t>
      </w:r>
      <w:r w:rsidR="00CC5D9E" w:rsidRPr="00CC5D9E">
        <w:rPr>
          <w:i/>
          <w:lang w:eastAsia="en-US"/>
        </w:rPr>
        <w:t>“I’m too scared to come out of my room” Preventing and responding to violence and abuse between co-residents in group homes</w:t>
      </w:r>
      <w:r w:rsidR="00D80C91">
        <w:rPr>
          <w:iCs/>
          <w:lang w:eastAsia="en-US"/>
        </w:rPr>
        <w:t>,</w:t>
      </w:r>
      <w:r w:rsidR="003504EB">
        <w:rPr>
          <w:lang w:eastAsia="en-US"/>
        </w:rPr>
        <w:t xml:space="preserve"> submitted to the </w:t>
      </w:r>
      <w:r w:rsidR="0080157D" w:rsidRPr="00121143">
        <w:rPr>
          <w:lang w:eastAsia="en-US"/>
        </w:rPr>
        <w:t>Royal Commission</w:t>
      </w:r>
      <w:r w:rsidR="003504EB">
        <w:rPr>
          <w:lang w:eastAsia="en-US"/>
        </w:rPr>
        <w:t xml:space="preserve"> as part of </w:t>
      </w:r>
      <w:r w:rsidR="003504EB">
        <w:rPr>
          <w:lang w:eastAsia="en-US"/>
        </w:rPr>
        <w:lastRenderedPageBreak/>
        <w:t>its response to the</w:t>
      </w:r>
      <w:r w:rsidR="0080157D" w:rsidRPr="00121143">
        <w:rPr>
          <w:lang w:eastAsia="en-US"/>
        </w:rPr>
        <w:t xml:space="preserve"> </w:t>
      </w:r>
      <w:r w:rsidR="0080157D" w:rsidRPr="00121143">
        <w:rPr>
          <w:i/>
          <w:lang w:eastAsia="en-US"/>
        </w:rPr>
        <w:t xml:space="preserve">Group Homes </w:t>
      </w:r>
      <w:r w:rsidR="0080157D" w:rsidRPr="003504EB">
        <w:rPr>
          <w:i/>
          <w:lang w:eastAsia="en-US"/>
        </w:rPr>
        <w:t>Issues Paper</w:t>
      </w:r>
      <w:r w:rsidR="00D80C91">
        <w:rPr>
          <w:iCs/>
          <w:lang w:eastAsia="en-US"/>
        </w:rPr>
        <w:t>,</w:t>
      </w:r>
      <w:r w:rsidR="0080157D" w:rsidRPr="00121143">
        <w:rPr>
          <w:lang w:eastAsia="en-US"/>
        </w:rPr>
        <w:t xml:space="preserve"> </w:t>
      </w:r>
      <w:r w:rsidR="00D05294" w:rsidRPr="00121143">
        <w:rPr>
          <w:lang w:eastAsia="en-US"/>
        </w:rPr>
        <w:t>seeks to understand and resolve</w:t>
      </w:r>
      <w:r w:rsidR="00556F41" w:rsidRPr="00121143">
        <w:rPr>
          <w:lang w:eastAsia="en-US"/>
        </w:rPr>
        <w:t xml:space="preserve"> the issue of violence between co-residents in group homes</w:t>
      </w:r>
      <w:r w:rsidR="00D05294" w:rsidRPr="00121143">
        <w:rPr>
          <w:lang w:eastAsia="en-US"/>
        </w:rPr>
        <w:t>. T</w:t>
      </w:r>
      <w:r w:rsidR="00556F41" w:rsidRPr="00121143">
        <w:rPr>
          <w:lang w:eastAsia="en-US"/>
        </w:rPr>
        <w:t>he Royal Commission he</w:t>
      </w:r>
      <w:r w:rsidR="0075714C">
        <w:rPr>
          <w:lang w:eastAsia="en-US"/>
        </w:rPr>
        <w:t>a</w:t>
      </w:r>
      <w:r w:rsidR="00556F41" w:rsidRPr="00121143">
        <w:rPr>
          <w:lang w:eastAsia="en-US"/>
        </w:rPr>
        <w:t xml:space="preserve">rd </w:t>
      </w:r>
      <w:r w:rsidR="00D05294" w:rsidRPr="00121143">
        <w:rPr>
          <w:lang w:eastAsia="en-US"/>
        </w:rPr>
        <w:t xml:space="preserve">first hand </w:t>
      </w:r>
      <w:r w:rsidR="00556F41" w:rsidRPr="00121143">
        <w:rPr>
          <w:lang w:eastAsia="en-US"/>
        </w:rPr>
        <w:t>from the Public Advocate and two Community Visitors at its December 2019 hearing</w:t>
      </w:r>
      <w:r w:rsidR="00D05294" w:rsidRPr="00121143">
        <w:rPr>
          <w:lang w:eastAsia="en-US"/>
        </w:rPr>
        <w:t xml:space="preserve"> on this topic</w:t>
      </w:r>
      <w:r w:rsidR="00556F41" w:rsidRPr="00121143">
        <w:rPr>
          <w:lang w:eastAsia="en-US"/>
        </w:rPr>
        <w:t xml:space="preserve">. </w:t>
      </w:r>
    </w:p>
    <w:p w14:paraId="1920A17B" w14:textId="359134D0" w:rsidR="00C25D31" w:rsidRPr="00121143" w:rsidRDefault="00556F41" w:rsidP="00093DC3">
      <w:pPr>
        <w:ind w:left="709"/>
        <w:rPr>
          <w:lang w:eastAsia="en-US"/>
        </w:rPr>
      </w:pPr>
      <w:r w:rsidRPr="00121143">
        <w:rPr>
          <w:lang w:eastAsia="en-US"/>
        </w:rPr>
        <w:t>The Public Advocate notes that</w:t>
      </w:r>
      <w:r w:rsidR="00235E4E" w:rsidRPr="00121143">
        <w:rPr>
          <w:lang w:eastAsia="en-US"/>
        </w:rPr>
        <w:t>:</w:t>
      </w:r>
    </w:p>
    <w:p w14:paraId="713EFCB9" w14:textId="7A82E5AF" w:rsidR="00225FB8" w:rsidRPr="00121143" w:rsidRDefault="00225FB8" w:rsidP="00DC391E">
      <w:pPr>
        <w:ind w:left="1134" w:right="567"/>
        <w:rPr>
          <w:sz w:val="20"/>
          <w:szCs w:val="20"/>
        </w:rPr>
      </w:pPr>
      <w:r w:rsidRPr="00121143">
        <w:rPr>
          <w:sz w:val="20"/>
          <w:szCs w:val="20"/>
        </w:rPr>
        <w:t>Violence and abuse between co-residents with disability rarely results in the proactive, protective responses expected in family violence situations. Violence perpetrated by and towards persons with disability is not always described as such but, instead, is often described as ‘behaviours of concern’ or ‘resident incompatibility’ and dismissed.</w:t>
      </w:r>
      <w:r w:rsidR="00106C88" w:rsidRPr="00121143">
        <w:rPr>
          <w:rStyle w:val="FootnoteReference"/>
          <w:sz w:val="20"/>
          <w:szCs w:val="20"/>
        </w:rPr>
        <w:footnoteReference w:id="41"/>
      </w:r>
    </w:p>
    <w:p w14:paraId="2B2EC90A" w14:textId="32815D49" w:rsidR="00235E4E" w:rsidRPr="00121143" w:rsidRDefault="00605AC2" w:rsidP="00890E63">
      <w:pPr>
        <w:ind w:left="709"/>
      </w:pPr>
      <w:r w:rsidRPr="00121143">
        <w:tab/>
      </w:r>
      <w:r w:rsidR="0052036C" w:rsidRPr="00121143">
        <w:t>In relation to this</w:t>
      </w:r>
      <w:r w:rsidR="0080157D" w:rsidRPr="00121143">
        <w:t xml:space="preserve"> particular</w:t>
      </w:r>
      <w:r w:rsidR="0052036C" w:rsidRPr="00121143">
        <w:t xml:space="preserve"> issue</w:t>
      </w:r>
      <w:r w:rsidR="0080157D" w:rsidRPr="00121143">
        <w:t xml:space="preserve"> of violence within services</w:t>
      </w:r>
      <w:r w:rsidR="0052036C" w:rsidRPr="00121143">
        <w:t xml:space="preserve">, </w:t>
      </w:r>
      <w:r w:rsidRPr="00121143">
        <w:t>Community Visitors ha</w:t>
      </w:r>
      <w:r w:rsidR="004D715C" w:rsidRPr="00121143">
        <w:t>v</w:t>
      </w:r>
      <w:r w:rsidR="007B34D0" w:rsidRPr="00121143">
        <w:t>e reported that</w:t>
      </w:r>
      <w:r w:rsidR="00890E63" w:rsidRPr="00121143">
        <w:t xml:space="preserve"> </w:t>
      </w:r>
      <w:r w:rsidR="00235E4E" w:rsidRPr="00121143">
        <w:t>despite the number of recent inquiries into violence against people with disability, the specific issue of violence between co-residents has received little practical attention</w:t>
      </w:r>
      <w:r w:rsidR="0080157D" w:rsidRPr="00121143">
        <w:t>.</w:t>
      </w:r>
      <w:r w:rsidR="00890E63" w:rsidRPr="00121143">
        <w:rPr>
          <w:rStyle w:val="FootnoteReference"/>
        </w:rPr>
        <w:footnoteReference w:id="42"/>
      </w:r>
    </w:p>
    <w:p w14:paraId="3DD878DD" w14:textId="27E48AAB" w:rsidR="0012770B" w:rsidRPr="00121143" w:rsidRDefault="0012770B" w:rsidP="00890E63">
      <w:pPr>
        <w:ind w:left="709"/>
      </w:pPr>
      <w:r w:rsidRPr="00121143">
        <w:t>Community Visitors have been able to document some of the extent of this problem</w:t>
      </w:r>
      <w:r w:rsidR="00745B0A" w:rsidRPr="00121143">
        <w:t xml:space="preserve">: </w:t>
      </w:r>
    </w:p>
    <w:p w14:paraId="31A3E1B1" w14:textId="77777777" w:rsidR="006926C5" w:rsidRPr="00121143" w:rsidRDefault="006926C5" w:rsidP="006926C5">
      <w:pPr>
        <w:ind w:left="1134" w:right="567"/>
        <w:rPr>
          <w:sz w:val="20"/>
          <w:szCs w:val="20"/>
        </w:rPr>
      </w:pPr>
      <w:r w:rsidRPr="00121143">
        <w:rPr>
          <w:sz w:val="20"/>
          <w:szCs w:val="20"/>
        </w:rPr>
        <w:t xml:space="preserve">During 2018-2019, 170 issues of abuse and neglect in disability group homes were recorded by Community Visitors, with 18 notifications made to the Public Advocate regarding the most serious. Resident-to-resident violence continues to figure prominently in reported cases, while staff-to-resident abuse is also concerning. There are multiple instances where residents have expressed to Community Visitors how fearful they are in their own homes, and how they often choose to stay in their rooms rather than interact in shared living spaces. </w:t>
      </w:r>
    </w:p>
    <w:p w14:paraId="28892D84" w14:textId="281E4501" w:rsidR="006926C5" w:rsidRPr="00121143" w:rsidRDefault="006926C5" w:rsidP="006926C5">
      <w:pPr>
        <w:ind w:left="1134" w:right="567"/>
        <w:rPr>
          <w:sz w:val="20"/>
          <w:szCs w:val="20"/>
        </w:rPr>
      </w:pPr>
      <w:r w:rsidRPr="00121143">
        <w:rPr>
          <w:sz w:val="20"/>
          <w:szCs w:val="20"/>
        </w:rPr>
        <w:t>The trend towards an increase in the number of incidents reported is also disturbing. Nearly half of all serious incidents in disability group homes reported each year relate to violence between co-residents.</w:t>
      </w:r>
      <w:r w:rsidRPr="00121143">
        <w:rPr>
          <w:rStyle w:val="FootnoteReference"/>
          <w:sz w:val="20"/>
          <w:szCs w:val="20"/>
        </w:rPr>
        <w:footnoteReference w:id="43"/>
      </w:r>
    </w:p>
    <w:p w14:paraId="26D721DF" w14:textId="23319183" w:rsidR="0014759D" w:rsidRPr="00121143" w:rsidRDefault="008A4FCE" w:rsidP="00890E63">
      <w:pPr>
        <w:ind w:left="709"/>
      </w:pPr>
      <w:r w:rsidRPr="00121143">
        <w:t xml:space="preserve">Resource limitations </w:t>
      </w:r>
      <w:r w:rsidR="00632777" w:rsidRPr="00121143">
        <w:t xml:space="preserve">is one of the </w:t>
      </w:r>
      <w:r w:rsidR="001A2C8B" w:rsidRPr="00121143">
        <w:t>reason</w:t>
      </w:r>
      <w:r w:rsidR="00994436" w:rsidRPr="00121143">
        <w:t>s</w:t>
      </w:r>
      <w:r w:rsidR="001A2C8B" w:rsidRPr="00121143">
        <w:t xml:space="preserve"> for th</w:t>
      </w:r>
      <w:r w:rsidR="00BC5372" w:rsidRPr="00121143">
        <w:t>e continuing</w:t>
      </w:r>
      <w:r w:rsidR="001A2C8B" w:rsidRPr="00121143">
        <w:t xml:space="preserve"> toleration of ongoing violence</w:t>
      </w:r>
      <w:r w:rsidR="0017471E" w:rsidRPr="00121143">
        <w:t>, abuse and neglect affecting many hundreds of people with disability</w:t>
      </w:r>
      <w:r w:rsidR="006E0C11" w:rsidRPr="00121143">
        <w:t xml:space="preserve">. </w:t>
      </w:r>
      <w:r w:rsidR="00D770A9" w:rsidRPr="00121143">
        <w:t>The fo</w:t>
      </w:r>
      <w:r w:rsidR="000F3607" w:rsidRPr="00121143">
        <w:t xml:space="preserve">llowing example from the Community Visitor Annual Report shows how </w:t>
      </w:r>
      <w:r w:rsidR="0014759D" w:rsidRPr="00121143">
        <w:t>the lack of alternative options and rigid systems perpetuate problems</w:t>
      </w:r>
      <w:r w:rsidR="009B4E2E">
        <w:t>:</w:t>
      </w:r>
    </w:p>
    <w:p w14:paraId="263B418E" w14:textId="11421C9D" w:rsidR="0014759D" w:rsidRPr="00121143" w:rsidRDefault="0014759D" w:rsidP="007A352B">
      <w:pPr>
        <w:ind w:left="1134" w:right="567"/>
      </w:pPr>
      <w:r w:rsidRPr="00121143">
        <w:rPr>
          <w:sz w:val="20"/>
          <w:szCs w:val="20"/>
        </w:rPr>
        <w:t>One divided house where three residents reside has frequent assaults, property damage and other incidents, placing residents, staff and community members at risk. Casual and agency staff frequently fill the roster. Department of Health and Human Services (DHHS), the Disability Services Commissioner (DSC) and the Office of Professional Practice (OPP) have all been involved, but the three residents have different support coordinators and each of the residents’ families has refused the limited alternative accommodation options offered, judging them unsuitable. The situation is at a stalemate. None of the residents can easily live in shared accommodation and other accommodation options are extremely limited. Community Visitors have advocated strongly for the needs of all three to be met more effectively and will continue until a workable solution has been arrived at to benefit all three residents</w:t>
      </w:r>
      <w:r w:rsidRPr="00121143">
        <w:t>.</w:t>
      </w:r>
      <w:r w:rsidR="00D43C61" w:rsidRPr="00121143">
        <w:rPr>
          <w:rStyle w:val="FootnoteReference"/>
        </w:rPr>
        <w:footnoteReference w:id="44"/>
      </w:r>
    </w:p>
    <w:p w14:paraId="795688D8" w14:textId="296A1369" w:rsidR="00C87D69" w:rsidRPr="00121143" w:rsidRDefault="00632777">
      <w:pPr>
        <w:ind w:left="709"/>
      </w:pPr>
      <w:r w:rsidRPr="00121143">
        <w:t>A</w:t>
      </w:r>
      <w:r w:rsidR="00D838E2" w:rsidRPr="00121143">
        <w:t xml:space="preserve">ttitudes </w:t>
      </w:r>
      <w:r w:rsidR="00831C81" w:rsidRPr="00121143">
        <w:t xml:space="preserve">held by </w:t>
      </w:r>
      <w:r w:rsidR="00944884" w:rsidRPr="00121143">
        <w:t xml:space="preserve">staff </w:t>
      </w:r>
      <w:r w:rsidR="00A24E35" w:rsidRPr="00121143">
        <w:t xml:space="preserve">observing </w:t>
      </w:r>
      <w:r w:rsidR="00AF33EB" w:rsidRPr="00121143">
        <w:t xml:space="preserve">and intervening </w:t>
      </w:r>
      <w:r w:rsidR="00556F41" w:rsidRPr="00121143">
        <w:t xml:space="preserve">on </w:t>
      </w:r>
      <w:r w:rsidR="00AF33EB" w:rsidRPr="00121143">
        <w:t xml:space="preserve">ongoing </w:t>
      </w:r>
      <w:r w:rsidR="00884691" w:rsidRPr="00121143">
        <w:t xml:space="preserve">abuse and neglect </w:t>
      </w:r>
      <w:r w:rsidR="00556F41" w:rsidRPr="00121143">
        <w:t xml:space="preserve">as well as </w:t>
      </w:r>
      <w:r w:rsidR="00944884" w:rsidRPr="00121143">
        <w:t xml:space="preserve">the </w:t>
      </w:r>
      <w:r w:rsidR="00556F41" w:rsidRPr="00121143">
        <w:t>staff</w:t>
      </w:r>
      <w:r w:rsidR="00944884" w:rsidRPr="00121143">
        <w:t xml:space="preserve"> </w:t>
      </w:r>
      <w:r w:rsidR="00884691" w:rsidRPr="00121143">
        <w:t>receiv</w:t>
      </w:r>
      <w:r w:rsidR="007673F8" w:rsidRPr="00121143">
        <w:t>ing</w:t>
      </w:r>
      <w:r w:rsidR="00884691" w:rsidRPr="00121143">
        <w:t xml:space="preserve"> their </w:t>
      </w:r>
      <w:r w:rsidR="00C90542" w:rsidRPr="00121143">
        <w:t>reports</w:t>
      </w:r>
      <w:r w:rsidR="00556F41" w:rsidRPr="00121143">
        <w:t xml:space="preserve"> (whether that be management or government department staff) all contribute to </w:t>
      </w:r>
      <w:r w:rsidR="00A427B5" w:rsidRPr="00121143">
        <w:t>maintaining the status quo</w:t>
      </w:r>
      <w:r w:rsidR="00C90542" w:rsidRPr="00121143">
        <w:t>.</w:t>
      </w:r>
      <w:r w:rsidR="00556F41" w:rsidRPr="00121143">
        <w:t xml:space="preserve"> </w:t>
      </w:r>
      <w:r w:rsidR="00C87D69" w:rsidRPr="00121143">
        <w:t xml:space="preserve">The multiplicity of service providers </w:t>
      </w:r>
      <w:r w:rsidR="00A43345" w:rsidRPr="00121143">
        <w:t xml:space="preserve">and the </w:t>
      </w:r>
      <w:r w:rsidR="00EE7BBF" w:rsidRPr="00121143">
        <w:t>casualis</w:t>
      </w:r>
      <w:r w:rsidR="00A43345" w:rsidRPr="00121143">
        <w:t xml:space="preserve">ation of </w:t>
      </w:r>
      <w:r w:rsidR="00EE7BBF" w:rsidRPr="00121143">
        <w:t xml:space="preserve">staff now involved </w:t>
      </w:r>
      <w:r w:rsidR="00C87D69" w:rsidRPr="00121143">
        <w:t>in the lives of people with disability</w:t>
      </w:r>
      <w:r w:rsidR="00EE7BBF" w:rsidRPr="00121143">
        <w:t xml:space="preserve"> living in </w:t>
      </w:r>
      <w:r w:rsidR="002F5A59" w:rsidRPr="00121143">
        <w:t xml:space="preserve">SDA </w:t>
      </w:r>
      <w:r w:rsidR="007F06BB" w:rsidRPr="00121143">
        <w:t xml:space="preserve">dwellings and other </w:t>
      </w:r>
      <w:r w:rsidR="00EE7BBF" w:rsidRPr="00121143">
        <w:t>group homes</w:t>
      </w:r>
      <w:r w:rsidR="00963D30" w:rsidRPr="00121143">
        <w:t xml:space="preserve"> </w:t>
      </w:r>
      <w:r w:rsidR="00C87D69" w:rsidRPr="00121143">
        <w:t>exacerbate</w:t>
      </w:r>
      <w:r w:rsidR="00556F41" w:rsidRPr="00121143">
        <w:t>s</w:t>
      </w:r>
      <w:r w:rsidR="00C87D69" w:rsidRPr="00121143">
        <w:t xml:space="preserve"> </w:t>
      </w:r>
      <w:r w:rsidR="00963D30" w:rsidRPr="00121143">
        <w:t xml:space="preserve">the vulnerability of </w:t>
      </w:r>
      <w:r w:rsidR="002F5A59" w:rsidRPr="00121143">
        <w:t xml:space="preserve">residents. </w:t>
      </w:r>
      <w:r w:rsidR="007F06BB" w:rsidRPr="00121143">
        <w:t>S</w:t>
      </w:r>
      <w:r w:rsidR="00C87D69" w:rsidRPr="00121143">
        <w:t>ervice providers now operate in an environment that is increasingly difficult to monitor</w:t>
      </w:r>
      <w:r w:rsidR="007F06BB" w:rsidRPr="00121143">
        <w:t xml:space="preserve"> by established safeguarding bodies, such as </w:t>
      </w:r>
      <w:r w:rsidR="00556F41" w:rsidRPr="00121143">
        <w:t>C</w:t>
      </w:r>
      <w:r w:rsidR="007F06BB" w:rsidRPr="00121143">
        <w:t xml:space="preserve">ommunity </w:t>
      </w:r>
      <w:r w:rsidR="00556F41" w:rsidRPr="00121143">
        <w:t>V</w:t>
      </w:r>
      <w:r w:rsidR="007F06BB" w:rsidRPr="00121143">
        <w:t>isitor schemes</w:t>
      </w:r>
      <w:r w:rsidR="00C87D69" w:rsidRPr="00121143">
        <w:t>.</w:t>
      </w:r>
    </w:p>
    <w:p w14:paraId="7B8AABCF" w14:textId="37AEA5CC" w:rsidR="00945AA4" w:rsidRPr="00121143" w:rsidRDefault="00556F41" w:rsidP="00945AA4">
      <w:pPr>
        <w:ind w:left="709"/>
      </w:pPr>
      <w:r w:rsidRPr="00121143">
        <w:lastRenderedPageBreak/>
        <w:t>However, a</w:t>
      </w:r>
      <w:r w:rsidR="007673F8" w:rsidRPr="00121143">
        <w:t xml:space="preserve"> </w:t>
      </w:r>
      <w:r w:rsidR="00DB1376" w:rsidRPr="00121143">
        <w:t xml:space="preserve">big </w:t>
      </w:r>
      <w:r w:rsidR="007673F8" w:rsidRPr="00121143">
        <w:t xml:space="preserve">part of the problem </w:t>
      </w:r>
      <w:r w:rsidR="00375EA3" w:rsidRPr="00121143">
        <w:t>is</w:t>
      </w:r>
      <w:r w:rsidRPr="00121143">
        <w:t xml:space="preserve"> </w:t>
      </w:r>
      <w:r w:rsidR="00375EA3" w:rsidRPr="00121143">
        <w:t>the failure to</w:t>
      </w:r>
      <w:r w:rsidR="007673F8" w:rsidRPr="00121143">
        <w:t xml:space="preserve"> recognis</w:t>
      </w:r>
      <w:r w:rsidR="00375EA3" w:rsidRPr="00121143">
        <w:t>e</w:t>
      </w:r>
      <w:r w:rsidR="007673F8" w:rsidRPr="00121143">
        <w:t xml:space="preserve"> and nam</w:t>
      </w:r>
      <w:r w:rsidR="00375EA3" w:rsidRPr="00121143">
        <w:t>e</w:t>
      </w:r>
      <w:r w:rsidR="007673F8" w:rsidRPr="00121143">
        <w:t xml:space="preserve"> </w:t>
      </w:r>
      <w:r w:rsidR="00D36FC9" w:rsidRPr="00121143">
        <w:t xml:space="preserve">these behaviours </w:t>
      </w:r>
      <w:r w:rsidR="007673F8" w:rsidRPr="00121143">
        <w:t>as violence, abuse and neglect</w:t>
      </w:r>
      <w:r w:rsidR="00D36FC9" w:rsidRPr="00121143">
        <w:t xml:space="preserve"> r</w:t>
      </w:r>
      <w:r w:rsidR="00DE5D52" w:rsidRPr="00121143">
        <w:t xml:space="preserve">ather than </w:t>
      </w:r>
      <w:r w:rsidR="00733F26" w:rsidRPr="00121143">
        <w:t xml:space="preserve">some other </w:t>
      </w:r>
      <w:r w:rsidR="0052284B" w:rsidRPr="00121143">
        <w:t xml:space="preserve">kind of issue </w:t>
      </w:r>
      <w:r w:rsidR="00ED01F4" w:rsidRPr="00121143">
        <w:t xml:space="preserve">that can be </w:t>
      </w:r>
      <w:r w:rsidR="00D46F8D" w:rsidRPr="00121143">
        <w:t>t</w:t>
      </w:r>
      <w:r w:rsidR="00733F26" w:rsidRPr="00121143">
        <w:t>r</w:t>
      </w:r>
      <w:r w:rsidR="00D46F8D" w:rsidRPr="00121143">
        <w:t xml:space="preserve">eated </w:t>
      </w:r>
      <w:r w:rsidR="00733F26" w:rsidRPr="00121143">
        <w:t>in a</w:t>
      </w:r>
      <w:r w:rsidR="004933A5" w:rsidRPr="00121143">
        <w:t xml:space="preserve"> different way</w:t>
      </w:r>
      <w:r w:rsidR="007673F8" w:rsidRPr="00121143">
        <w:t xml:space="preserve">. </w:t>
      </w:r>
      <w:r w:rsidR="00144CA8" w:rsidRPr="00121143">
        <w:t>This is</w:t>
      </w:r>
      <w:r w:rsidR="008B6000" w:rsidRPr="00121143">
        <w:t xml:space="preserve"> a</w:t>
      </w:r>
      <w:r w:rsidR="00144CA8" w:rsidRPr="00121143">
        <w:t xml:space="preserve"> less </w:t>
      </w:r>
      <w:r w:rsidR="008B6000" w:rsidRPr="00121143">
        <w:t xml:space="preserve">readily </w:t>
      </w:r>
      <w:r w:rsidR="00A36ABA" w:rsidRPr="00121143">
        <w:t>apparent example of</w:t>
      </w:r>
      <w:r w:rsidR="003D29A8" w:rsidRPr="00121143">
        <w:t xml:space="preserve"> ‘bad barrels’ that inure </w:t>
      </w:r>
      <w:r w:rsidR="00F92B40" w:rsidRPr="00121143">
        <w:t xml:space="preserve">well-meaning </w:t>
      </w:r>
      <w:r w:rsidRPr="00121143">
        <w:t xml:space="preserve">staff </w:t>
      </w:r>
      <w:r w:rsidR="003D29A8" w:rsidRPr="00121143">
        <w:t xml:space="preserve">to </w:t>
      </w:r>
      <w:r w:rsidR="00F92B40" w:rsidRPr="00121143">
        <w:t>the underlying reality</w:t>
      </w:r>
      <w:r w:rsidRPr="00121143">
        <w:t xml:space="preserve"> occurring before them</w:t>
      </w:r>
      <w:r w:rsidR="00F92B40" w:rsidRPr="00121143">
        <w:t>.</w:t>
      </w:r>
      <w:r w:rsidR="00F92B40" w:rsidRPr="00121143">
        <w:rPr>
          <w:rStyle w:val="FootnoteReference"/>
        </w:rPr>
        <w:footnoteReference w:id="45"/>
      </w:r>
      <w:r w:rsidR="00F92B40" w:rsidRPr="00121143">
        <w:t xml:space="preserve"> </w:t>
      </w:r>
      <w:r w:rsidR="00945AA4" w:rsidRPr="00121143">
        <w:t xml:space="preserve">Recognising this, the Community Visitors Program </w:t>
      </w:r>
      <w:r w:rsidR="008D3348" w:rsidRPr="00121143">
        <w:t xml:space="preserve">in Victoria </w:t>
      </w:r>
      <w:r w:rsidR="00945AA4" w:rsidRPr="00121143">
        <w:t>implemented abuse-detection training for Community Visitors to enhance their capacity to identify and report incidents of abuse and neglect.</w:t>
      </w:r>
    </w:p>
    <w:p w14:paraId="1767ED6D" w14:textId="5BAF2B3D" w:rsidR="00CF7AB2" w:rsidRPr="00121143" w:rsidRDefault="00EA4642">
      <w:pPr>
        <w:ind w:left="709"/>
      </w:pPr>
      <w:r w:rsidRPr="00121143">
        <w:t xml:space="preserve">The ‘zero tolerance’ approach </w:t>
      </w:r>
      <w:r w:rsidR="001E1C53" w:rsidRPr="00121143">
        <w:t xml:space="preserve">that </w:t>
      </w:r>
      <w:r w:rsidR="00556F41" w:rsidRPr="00121143">
        <w:t>has been</w:t>
      </w:r>
      <w:r w:rsidR="001E1C53" w:rsidRPr="00121143">
        <w:t xml:space="preserve"> </w:t>
      </w:r>
      <w:r w:rsidR="00DC3F2F" w:rsidRPr="00121143">
        <w:t xml:space="preserve">mandated </w:t>
      </w:r>
      <w:r w:rsidR="00E72ADE" w:rsidRPr="00121143">
        <w:t xml:space="preserve">in Victoria </w:t>
      </w:r>
      <w:r w:rsidR="00A27553" w:rsidRPr="00121143">
        <w:t xml:space="preserve">through the </w:t>
      </w:r>
      <w:r w:rsidR="000322B5" w:rsidRPr="00121143">
        <w:rPr>
          <w:bCs/>
          <w:i/>
        </w:rPr>
        <w:t>Disability abuse prevention strategy</w:t>
      </w:r>
      <w:r w:rsidR="000322B5" w:rsidRPr="00121143">
        <w:t xml:space="preserve"> </w:t>
      </w:r>
      <w:r w:rsidR="00B77669" w:rsidRPr="00121143">
        <w:t xml:space="preserve">is intended </w:t>
      </w:r>
      <w:r w:rsidR="00A61A0F" w:rsidRPr="00121143">
        <w:t xml:space="preserve">to recalibrate </w:t>
      </w:r>
      <w:r w:rsidR="001D2865" w:rsidRPr="00121143">
        <w:t xml:space="preserve">disability service </w:t>
      </w:r>
      <w:r w:rsidR="007D651C" w:rsidRPr="00121143">
        <w:t xml:space="preserve">systems </w:t>
      </w:r>
      <w:r w:rsidR="00F63F0E" w:rsidRPr="00121143">
        <w:t xml:space="preserve">so that </w:t>
      </w:r>
      <w:r w:rsidR="006607FC" w:rsidRPr="00121143">
        <w:t>abuse is reframed as a human rights issue.</w:t>
      </w:r>
      <w:r w:rsidR="00F42ED9" w:rsidRPr="00121143">
        <w:rPr>
          <w:rStyle w:val="FootnoteReference"/>
        </w:rPr>
        <w:footnoteReference w:id="46"/>
      </w:r>
      <w:r w:rsidR="00F11E4F" w:rsidRPr="00121143">
        <w:t xml:space="preserve"> </w:t>
      </w:r>
      <w:r w:rsidR="00556F41" w:rsidRPr="00121143">
        <w:t xml:space="preserve">OPA and Community Visitors </w:t>
      </w:r>
      <w:r w:rsidR="003B2F56" w:rsidRPr="00121143">
        <w:t xml:space="preserve">strongly support this </w:t>
      </w:r>
      <w:r w:rsidR="00F11E4F" w:rsidRPr="00121143">
        <w:t>approach</w:t>
      </w:r>
      <w:r w:rsidR="00556F41" w:rsidRPr="00121143">
        <w:t xml:space="preserve"> and would </w:t>
      </w:r>
      <w:r w:rsidR="00945AA4" w:rsidRPr="00121143">
        <w:t>like to see this stronger approach adopted federally via the</w:t>
      </w:r>
      <w:r w:rsidR="00556F41" w:rsidRPr="00121143">
        <w:t xml:space="preserve"> NDIS</w:t>
      </w:r>
      <w:r w:rsidR="001A0A02" w:rsidRPr="00121143">
        <w:t xml:space="preserve"> </w:t>
      </w:r>
      <w:r w:rsidR="00945AA4" w:rsidRPr="00121143">
        <w:t xml:space="preserve">Code of Conduct. The </w:t>
      </w:r>
      <w:r w:rsidR="00556F41" w:rsidRPr="00121143">
        <w:t xml:space="preserve">NDIS Code and guidance </w:t>
      </w:r>
      <w:r w:rsidR="00945AA4" w:rsidRPr="00121143">
        <w:t>only requires service providers to make their best efforts to prevent abuse</w:t>
      </w:r>
      <w:r w:rsidR="003B2F56" w:rsidRPr="00121143">
        <w:t>.</w:t>
      </w:r>
      <w:r w:rsidR="00945AA4" w:rsidRPr="00121143">
        <w:t xml:space="preserve"> </w:t>
      </w:r>
      <w:r w:rsidR="00726802" w:rsidRPr="00121143">
        <w:t>This is not enough</w:t>
      </w:r>
      <w:r w:rsidR="00556F41" w:rsidRPr="00121143">
        <w:t xml:space="preserve"> </w:t>
      </w:r>
      <w:r w:rsidR="00726802" w:rsidRPr="00121143">
        <w:t xml:space="preserve">when </w:t>
      </w:r>
      <w:r w:rsidR="00945AA4" w:rsidRPr="00121143">
        <w:t xml:space="preserve">safeguarding </w:t>
      </w:r>
      <w:r w:rsidR="00CF7AB2" w:rsidRPr="00121143">
        <w:t xml:space="preserve">systems </w:t>
      </w:r>
      <w:r w:rsidR="00726802" w:rsidRPr="00121143">
        <w:t xml:space="preserve">should </w:t>
      </w:r>
      <w:r w:rsidR="00945AA4" w:rsidRPr="00121143">
        <w:t xml:space="preserve">place a premium on </w:t>
      </w:r>
      <w:r w:rsidR="00CF7AB2" w:rsidRPr="00121143">
        <w:t xml:space="preserve">people with disability </w:t>
      </w:r>
      <w:r w:rsidR="00945AA4" w:rsidRPr="00121143">
        <w:t xml:space="preserve">being able to live safely and free from abuse. </w:t>
      </w:r>
    </w:p>
    <w:p w14:paraId="21DFEF8E" w14:textId="6A1A9B46" w:rsidR="008D5C05" w:rsidRPr="00B63D0D" w:rsidRDefault="00D95E06">
      <w:pPr>
        <w:ind w:left="709"/>
      </w:pPr>
      <w:r w:rsidRPr="00121143">
        <w:t>There needs to be a multi-fac</w:t>
      </w:r>
      <w:r w:rsidR="00296CE4" w:rsidRPr="00121143">
        <w:t>e</w:t>
      </w:r>
      <w:r w:rsidRPr="00121143">
        <w:t xml:space="preserve">ted response to the </w:t>
      </w:r>
      <w:r w:rsidR="00296CE4" w:rsidRPr="00121143">
        <w:t xml:space="preserve">ongoing </w:t>
      </w:r>
      <w:r w:rsidRPr="00121143">
        <w:t>occurrence</w:t>
      </w:r>
      <w:r w:rsidR="00296CE4" w:rsidRPr="00121143">
        <w:t xml:space="preserve"> of violence</w:t>
      </w:r>
      <w:r w:rsidR="00A4648A" w:rsidRPr="00121143">
        <w:t>, abuse, neglect and exploitation</w:t>
      </w:r>
      <w:r w:rsidR="00296CE4" w:rsidRPr="00121143">
        <w:t xml:space="preserve"> within group homes</w:t>
      </w:r>
      <w:r w:rsidR="00556F41" w:rsidRPr="00121143">
        <w:t xml:space="preserve">, which </w:t>
      </w:r>
      <w:r w:rsidR="0079533D" w:rsidRPr="00121143">
        <w:t xml:space="preserve">includes </w:t>
      </w:r>
      <w:r w:rsidR="00C7109F" w:rsidRPr="00121143">
        <w:t xml:space="preserve">the extension and development of </w:t>
      </w:r>
      <w:r w:rsidR="00556F41" w:rsidRPr="00121143">
        <w:t>C</w:t>
      </w:r>
      <w:r w:rsidR="00C7109F" w:rsidRPr="00121143">
        <w:t xml:space="preserve">ommunity </w:t>
      </w:r>
      <w:r w:rsidR="00556F41" w:rsidRPr="00121143">
        <w:t>V</w:t>
      </w:r>
      <w:r w:rsidR="00C7109F" w:rsidRPr="00121143">
        <w:t xml:space="preserve">isitors schemes and </w:t>
      </w:r>
      <w:r w:rsidR="0079533D" w:rsidRPr="00121143">
        <w:t>staff training</w:t>
      </w:r>
      <w:r w:rsidR="00AE4A27" w:rsidRPr="00121143">
        <w:t xml:space="preserve">. </w:t>
      </w:r>
      <w:r w:rsidR="00AB39C9" w:rsidRPr="00121143">
        <w:t xml:space="preserve">Because of the scale of the </w:t>
      </w:r>
      <w:r w:rsidR="00AB39C9" w:rsidRPr="00B63D0D">
        <w:t>problems, there should be high-level planning and coordination</w:t>
      </w:r>
      <w:r w:rsidR="00556F41" w:rsidRPr="00B63D0D">
        <w:t>, which</w:t>
      </w:r>
      <w:r w:rsidR="000D292C" w:rsidRPr="00B63D0D">
        <w:t xml:space="preserve"> will require the commitment of all </w:t>
      </w:r>
      <w:r w:rsidR="00556F41" w:rsidRPr="00B63D0D">
        <w:t>G</w:t>
      </w:r>
      <w:r w:rsidR="000D292C" w:rsidRPr="00B63D0D">
        <w:t xml:space="preserve">overnments to </w:t>
      </w:r>
      <w:r w:rsidR="000B712B" w:rsidRPr="00B63D0D">
        <w:t xml:space="preserve">addressing </w:t>
      </w:r>
      <w:r w:rsidR="000D292C" w:rsidRPr="00B63D0D">
        <w:t>the findings of the Royal Commission</w:t>
      </w:r>
      <w:r w:rsidR="00A962FB" w:rsidRPr="00B63D0D">
        <w:t>.</w:t>
      </w:r>
    </w:p>
    <w:p w14:paraId="256FD8DE" w14:textId="73A8B854" w:rsidR="00B63D0D" w:rsidRDefault="00B63D0D" w:rsidP="00184B23">
      <w:pPr>
        <w:ind w:left="709"/>
      </w:pPr>
      <w:r w:rsidRPr="00B63D0D">
        <w:t>OPA commends to the Royal Commission the Disability Services Commission</w:t>
      </w:r>
      <w:r w:rsidR="00064C1D">
        <w:t>er</w:t>
      </w:r>
      <w:r w:rsidRPr="00B63D0D">
        <w:t xml:space="preserve"> (Victoria) report</w:t>
      </w:r>
      <w:r>
        <w:t xml:space="preserve">, </w:t>
      </w:r>
      <w:r w:rsidRPr="0018578D">
        <w:rPr>
          <w:i/>
        </w:rPr>
        <w:t xml:space="preserve">Building </w:t>
      </w:r>
      <w:r w:rsidR="0018578D">
        <w:rPr>
          <w:i/>
        </w:rPr>
        <w:t>s</w:t>
      </w:r>
      <w:r w:rsidRPr="0018578D">
        <w:rPr>
          <w:i/>
        </w:rPr>
        <w:t xml:space="preserve">afe and </w:t>
      </w:r>
      <w:r w:rsidR="0018578D">
        <w:rPr>
          <w:i/>
        </w:rPr>
        <w:t>r</w:t>
      </w:r>
      <w:r w:rsidRPr="0018578D">
        <w:rPr>
          <w:i/>
        </w:rPr>
        <w:t xml:space="preserve">espectful </w:t>
      </w:r>
      <w:r w:rsidR="0018578D">
        <w:rPr>
          <w:i/>
        </w:rPr>
        <w:t>c</w:t>
      </w:r>
      <w:r w:rsidRPr="0018578D">
        <w:rPr>
          <w:i/>
        </w:rPr>
        <w:t>ultures</w:t>
      </w:r>
      <w:r w:rsidR="0018578D">
        <w:rPr>
          <w:i/>
        </w:rPr>
        <w:t xml:space="preserve"> </w:t>
      </w:r>
      <w:r w:rsidR="0018578D" w:rsidRPr="0018578D">
        <w:rPr>
          <w:i/>
        </w:rPr>
        <w:t>in disability services for people with disability</w:t>
      </w:r>
      <w:r>
        <w:t>. The report was a pilot research project exploring the prevention of violence, abuse and neglect of people with disability in Victoria.</w:t>
      </w:r>
    </w:p>
    <w:p w14:paraId="7CD4DFE9" w14:textId="13F21E51" w:rsidR="00B63D0D" w:rsidRPr="00121143" w:rsidRDefault="00B63D0D" w:rsidP="00B63D0D">
      <w:pPr>
        <w:ind w:left="709"/>
      </w:pPr>
      <w:r>
        <w:t>The project aimed to understand the role of culture in promoting safety and wellbeing and addressing the conditions that lead to violence, abuse and neglect in disability services. It concluded the need to prevent abuse before it starts and it identified some practical approaches that might be both useful now and relevant for future development. This important research project was co-produced, completed by a team of academic researchers, staff from the Disability Services Commissioner and community researchers</w:t>
      </w:r>
      <w:r w:rsidR="00E348A3">
        <w:t xml:space="preserve"> including</w:t>
      </w:r>
      <w:r>
        <w:t xml:space="preserve"> people with lived experience of disability. The project ran between June 2018 and April 2019. OPA was on the Project Advisory Group.</w:t>
      </w:r>
      <w:r>
        <w:rPr>
          <w:rStyle w:val="FootnoteReference"/>
        </w:rPr>
        <w:footnoteReference w:id="47"/>
      </w:r>
      <w:r>
        <w:t xml:space="preserve"> </w:t>
      </w:r>
    </w:p>
    <w:p w14:paraId="6033CD8D" w14:textId="176CAB49" w:rsidR="00B4535C" w:rsidRDefault="008D5C05" w:rsidP="008D1E17">
      <w:pPr>
        <w:pStyle w:val="OPANoPara"/>
        <w:numPr>
          <w:ilvl w:val="0"/>
          <w:numId w:val="0"/>
        </w:numPr>
        <w:spacing w:line="240" w:lineRule="auto"/>
        <w:ind w:left="709"/>
        <w:contextualSpacing/>
        <w:rPr>
          <w:lang w:val="en-AU"/>
        </w:rPr>
      </w:pPr>
      <w:bookmarkStart w:id="99" w:name="_Hlk46735061"/>
      <w:r w:rsidRPr="00121143">
        <w:rPr>
          <w:lang w:val="en-AU"/>
        </w:rPr>
        <w:t>OPA refers the Royal Commission to</w:t>
      </w:r>
      <w:r w:rsidR="00CC5D9E">
        <w:rPr>
          <w:lang w:val="en-AU"/>
        </w:rPr>
        <w:t xml:space="preserve"> the raft of recommendations made in</w:t>
      </w:r>
      <w:r w:rsidR="00E0066F" w:rsidRPr="00121143">
        <w:rPr>
          <w:lang w:val="en-AU"/>
        </w:rPr>
        <w:t xml:space="preserve"> </w:t>
      </w:r>
      <w:r w:rsidR="00E0066F" w:rsidRPr="00121143">
        <w:rPr>
          <w:i/>
          <w:iCs/>
          <w:lang w:val="en-AU"/>
        </w:rPr>
        <w:t>I’m too scared to come out of my room</w:t>
      </w:r>
      <w:r w:rsidR="0063797D">
        <w:rPr>
          <w:lang w:val="en-AU"/>
        </w:rPr>
        <w:t>,</w:t>
      </w:r>
      <w:r w:rsidR="00CC5D9E">
        <w:rPr>
          <w:lang w:val="en-AU"/>
        </w:rPr>
        <w:t xml:space="preserve"> </w:t>
      </w:r>
      <w:r w:rsidR="0085799F">
        <w:rPr>
          <w:lang w:val="en-AU"/>
        </w:rPr>
        <w:t xml:space="preserve">OPA </w:t>
      </w:r>
      <w:r w:rsidR="00812BC4">
        <w:rPr>
          <w:lang w:val="en-AU"/>
        </w:rPr>
        <w:t>makes the following additional recommendation</w:t>
      </w:r>
      <w:r w:rsidR="001D64DD">
        <w:rPr>
          <w:lang w:val="en-AU"/>
        </w:rPr>
        <w:t>s</w:t>
      </w:r>
      <w:r w:rsidR="0087149E">
        <w:rPr>
          <w:lang w:val="en-AU"/>
        </w:rPr>
        <w:t>:</w:t>
      </w:r>
    </w:p>
    <w:p w14:paraId="5FCD1827" w14:textId="168EF9E1" w:rsidR="00B4535C" w:rsidRPr="000E1824" w:rsidRDefault="00B4535C" w:rsidP="000E1824">
      <w:pPr>
        <w:spacing w:before="0"/>
        <w:ind w:left="709"/>
        <w:contextualSpacing/>
        <w:rPr>
          <w:b/>
          <w:color w:val="000000" w:themeColor="text1"/>
          <w:lang w:eastAsia="en-US"/>
        </w:rPr>
      </w:pPr>
      <w:r w:rsidRPr="000E1824">
        <w:rPr>
          <w:b/>
          <w:color w:val="000000" w:themeColor="text1"/>
          <w:lang w:eastAsia="en-US"/>
        </w:rPr>
        <w:t xml:space="preserve">Recommendation </w:t>
      </w:r>
      <w:r w:rsidR="00D55FE3" w:rsidRPr="000E1824">
        <w:rPr>
          <w:b/>
          <w:color w:val="000000" w:themeColor="text1"/>
          <w:lang w:eastAsia="en-US"/>
        </w:rPr>
        <w:t>1</w:t>
      </w:r>
    </w:p>
    <w:p w14:paraId="49AD45D0" w14:textId="09901635" w:rsidR="00B4535C" w:rsidRDefault="00B4535C" w:rsidP="00A614A8">
      <w:pPr>
        <w:spacing w:before="0"/>
        <w:ind w:left="709"/>
        <w:contextualSpacing/>
        <w:rPr>
          <w:b/>
          <w:color w:val="000000" w:themeColor="text1"/>
          <w:lang w:eastAsia="en-US"/>
        </w:rPr>
      </w:pPr>
      <w:r w:rsidRPr="000E1824">
        <w:rPr>
          <w:b/>
          <w:color w:val="000000" w:themeColor="text1"/>
          <w:lang w:eastAsia="en-US"/>
        </w:rPr>
        <w:t>Governments and the National Disability Insurance Agency and</w:t>
      </w:r>
      <w:r w:rsidR="00A614A8">
        <w:rPr>
          <w:b/>
          <w:color w:val="000000" w:themeColor="text1"/>
          <w:lang w:eastAsia="en-US"/>
        </w:rPr>
        <w:t xml:space="preserve"> the</w:t>
      </w:r>
      <w:r w:rsidRPr="000E1824">
        <w:rPr>
          <w:b/>
          <w:color w:val="000000" w:themeColor="text1"/>
          <w:lang w:eastAsia="en-US"/>
        </w:rPr>
        <w:t xml:space="preserve"> NDIS Quality and Safeguards Commission should continue support for cultural-change training for disability service providers, which seeks to counter violence, abuse, neglect and exploitation, such as the zero-tolerance initiatives. </w:t>
      </w:r>
    </w:p>
    <w:p w14:paraId="43793C13" w14:textId="77777777" w:rsidR="00A614A8" w:rsidRPr="00583DD8" w:rsidRDefault="00A614A8" w:rsidP="00A614A8">
      <w:pPr>
        <w:spacing w:before="0"/>
        <w:ind w:left="709"/>
        <w:contextualSpacing/>
        <w:rPr>
          <w:b/>
        </w:rPr>
      </w:pPr>
    </w:p>
    <w:p w14:paraId="6B4E02FC" w14:textId="6DC1836C" w:rsidR="00B4535C" w:rsidRPr="000E1824" w:rsidRDefault="00B4535C" w:rsidP="000E1824">
      <w:pPr>
        <w:spacing w:before="0"/>
        <w:ind w:left="709"/>
        <w:contextualSpacing/>
        <w:rPr>
          <w:b/>
          <w:color w:val="000000" w:themeColor="text1"/>
          <w:lang w:eastAsia="en-US"/>
        </w:rPr>
      </w:pPr>
      <w:r w:rsidRPr="000E1824">
        <w:rPr>
          <w:b/>
          <w:color w:val="000000" w:themeColor="text1"/>
          <w:lang w:eastAsia="en-US"/>
        </w:rPr>
        <w:t xml:space="preserve">Recommendation </w:t>
      </w:r>
      <w:r w:rsidR="00D55FE3" w:rsidRPr="000E1824">
        <w:rPr>
          <w:b/>
          <w:color w:val="000000" w:themeColor="text1"/>
          <w:lang w:eastAsia="en-US"/>
        </w:rPr>
        <w:t>2</w:t>
      </w:r>
    </w:p>
    <w:p w14:paraId="09771B14" w14:textId="0F230DC5" w:rsidR="00B4535C" w:rsidRPr="000E1824" w:rsidRDefault="00B4535C" w:rsidP="000E1824">
      <w:pPr>
        <w:spacing w:before="0"/>
        <w:ind w:left="709"/>
        <w:contextualSpacing/>
        <w:rPr>
          <w:b/>
          <w:color w:val="000000" w:themeColor="text1"/>
          <w:lang w:eastAsia="en-US"/>
        </w:rPr>
      </w:pPr>
      <w:r w:rsidRPr="000E1824">
        <w:rPr>
          <w:b/>
          <w:color w:val="000000" w:themeColor="text1"/>
          <w:lang w:eastAsia="en-US"/>
        </w:rPr>
        <w:t xml:space="preserve">The Disability Ministers’ forum should consider the national evaluation of Community Visitors Programs and endorse its recommendations. </w:t>
      </w:r>
    </w:p>
    <w:p w14:paraId="4FE655AB" w14:textId="21968713" w:rsidR="00984B0F" w:rsidRPr="00121143" w:rsidRDefault="00984B0F" w:rsidP="00BD4C32">
      <w:pPr>
        <w:pStyle w:val="Heading1OPA"/>
        <w:numPr>
          <w:ilvl w:val="0"/>
          <w:numId w:val="16"/>
        </w:numPr>
        <w:ind w:left="709" w:hanging="709"/>
        <w:rPr>
          <w:rFonts w:eastAsia="Times New Roman"/>
          <w:szCs w:val="32"/>
          <w:lang w:eastAsia="en-AU"/>
        </w:rPr>
      </w:pPr>
      <w:bookmarkStart w:id="100" w:name="_Toc49371597"/>
      <w:bookmarkEnd w:id="99"/>
      <w:r w:rsidRPr="00121143">
        <w:rPr>
          <w:rFonts w:eastAsia="Times New Roman"/>
          <w:szCs w:val="32"/>
          <w:lang w:eastAsia="en-AU"/>
        </w:rPr>
        <w:lastRenderedPageBreak/>
        <w:t>Advocacy</w:t>
      </w:r>
      <w:bookmarkEnd w:id="100"/>
    </w:p>
    <w:p w14:paraId="13FB116F" w14:textId="3BE4B492" w:rsidR="005F65A3" w:rsidRPr="00121143" w:rsidRDefault="005F65A3" w:rsidP="00984B0F">
      <w:pPr>
        <w:ind w:left="709"/>
        <w:rPr>
          <w:lang w:eastAsia="en-US"/>
        </w:rPr>
      </w:pPr>
      <w:r w:rsidRPr="00121143">
        <w:rPr>
          <w:lang w:eastAsia="en-US"/>
        </w:rPr>
        <w:t xml:space="preserve">Advocacy is vital to safeguarding </w:t>
      </w:r>
      <w:r w:rsidR="0088597C">
        <w:rPr>
          <w:lang w:eastAsia="en-US"/>
        </w:rPr>
        <w:t xml:space="preserve">and </w:t>
      </w:r>
      <w:r w:rsidR="00C05924">
        <w:rPr>
          <w:lang w:eastAsia="en-US"/>
        </w:rPr>
        <w:t xml:space="preserve">advancing </w:t>
      </w:r>
      <w:r w:rsidR="00C05924" w:rsidRPr="00121143">
        <w:rPr>
          <w:lang w:eastAsia="en-US"/>
        </w:rPr>
        <w:t>the</w:t>
      </w:r>
      <w:r w:rsidRPr="00121143">
        <w:rPr>
          <w:lang w:eastAsia="en-US"/>
        </w:rPr>
        <w:t xml:space="preserve"> rights and wellbeing of people with disability</w:t>
      </w:r>
      <w:r w:rsidR="00B40EE5" w:rsidRPr="00121143">
        <w:rPr>
          <w:lang w:eastAsia="en-US"/>
        </w:rPr>
        <w:t>. The</w:t>
      </w:r>
      <w:r w:rsidR="00540DD4" w:rsidRPr="00121143">
        <w:rPr>
          <w:lang w:eastAsia="en-US"/>
        </w:rPr>
        <w:t>re are</w:t>
      </w:r>
      <w:r w:rsidR="00B40EE5" w:rsidRPr="00121143">
        <w:rPr>
          <w:lang w:eastAsia="en-US"/>
        </w:rPr>
        <w:t xml:space="preserve"> six main models of advocacy</w:t>
      </w:r>
      <w:r w:rsidR="00540DD4" w:rsidRPr="00121143">
        <w:rPr>
          <w:lang w:eastAsia="en-US"/>
        </w:rPr>
        <w:t xml:space="preserve">: </w:t>
      </w:r>
      <w:r w:rsidR="00B40EE5" w:rsidRPr="00121143">
        <w:rPr>
          <w:lang w:eastAsia="en-US"/>
        </w:rPr>
        <w:t>self-advocacy, family advocacy, citizen advocacy, individual advocacy, legal advocacy and systemic advocacy</w:t>
      </w:r>
      <w:r w:rsidR="00540DD4" w:rsidRPr="00121143">
        <w:rPr>
          <w:lang w:eastAsia="en-US"/>
        </w:rPr>
        <w:t xml:space="preserve">. They all </w:t>
      </w:r>
      <w:r w:rsidR="00B40EE5" w:rsidRPr="00121143">
        <w:rPr>
          <w:lang w:eastAsia="en-US"/>
        </w:rPr>
        <w:t xml:space="preserve">provide critical support </w:t>
      </w:r>
      <w:r w:rsidR="006A3BB1" w:rsidRPr="00121143">
        <w:rPr>
          <w:lang w:eastAsia="en-US"/>
        </w:rPr>
        <w:t xml:space="preserve">and voice </w:t>
      </w:r>
      <w:r w:rsidR="00B40EE5" w:rsidRPr="00121143">
        <w:rPr>
          <w:lang w:eastAsia="en-US"/>
        </w:rPr>
        <w:t>by, with</w:t>
      </w:r>
      <w:r w:rsidR="00540DD4" w:rsidRPr="00121143">
        <w:rPr>
          <w:lang w:eastAsia="en-US"/>
        </w:rPr>
        <w:t>,</w:t>
      </w:r>
      <w:r w:rsidR="00B40EE5" w:rsidRPr="00121143">
        <w:rPr>
          <w:lang w:eastAsia="en-US"/>
        </w:rPr>
        <w:t xml:space="preserve"> and for people with disability.</w:t>
      </w:r>
    </w:p>
    <w:p w14:paraId="7D1EF5AD" w14:textId="5B9D6E71" w:rsidR="00C92366" w:rsidRDefault="00540DD4" w:rsidP="00C92366">
      <w:pPr>
        <w:ind w:left="709"/>
        <w:rPr>
          <w:lang w:eastAsia="en-US"/>
        </w:rPr>
      </w:pPr>
      <w:r w:rsidRPr="00121143">
        <w:rPr>
          <w:lang w:eastAsia="en-US"/>
        </w:rPr>
        <w:t>In Victoria, t</w:t>
      </w:r>
      <w:r w:rsidR="00C92366" w:rsidRPr="00121143">
        <w:rPr>
          <w:lang w:eastAsia="en-US"/>
        </w:rPr>
        <w:t>he Public Advocate is empowered</w:t>
      </w:r>
      <w:r w:rsidRPr="00121143">
        <w:rPr>
          <w:lang w:eastAsia="en-US"/>
        </w:rPr>
        <w:t xml:space="preserve"> by the </w:t>
      </w:r>
      <w:r w:rsidRPr="00556375">
        <w:rPr>
          <w:lang w:eastAsia="en-US"/>
        </w:rPr>
        <w:t>Guardianship and Administration Act</w:t>
      </w:r>
      <w:r w:rsidRPr="00121143">
        <w:rPr>
          <w:i/>
          <w:lang w:eastAsia="en-US"/>
        </w:rPr>
        <w:t xml:space="preserve"> </w:t>
      </w:r>
      <w:r w:rsidR="00C92366" w:rsidRPr="00121143">
        <w:rPr>
          <w:lang w:eastAsia="en-US"/>
        </w:rPr>
        <w:t xml:space="preserve">to undertake advocacy for persons with disability on </w:t>
      </w:r>
      <w:r w:rsidRPr="00121143">
        <w:rPr>
          <w:lang w:eastAsia="en-US"/>
        </w:rPr>
        <w:t xml:space="preserve">both </w:t>
      </w:r>
      <w:r w:rsidR="00C92366" w:rsidRPr="00121143">
        <w:rPr>
          <w:lang w:eastAsia="en-US"/>
        </w:rPr>
        <w:t xml:space="preserve">a systemic and individual basis. OPA has a </w:t>
      </w:r>
      <w:r w:rsidRPr="00121143">
        <w:rPr>
          <w:lang w:eastAsia="en-US"/>
        </w:rPr>
        <w:t xml:space="preserve">dedicated </w:t>
      </w:r>
      <w:r w:rsidR="00C92366" w:rsidRPr="00121143">
        <w:rPr>
          <w:lang w:eastAsia="en-US"/>
        </w:rPr>
        <w:t>systemic advocacy unit to carry out the systemic advocacy function</w:t>
      </w:r>
      <w:r w:rsidRPr="00121143">
        <w:rPr>
          <w:lang w:eastAsia="en-US"/>
        </w:rPr>
        <w:t xml:space="preserve"> and</w:t>
      </w:r>
      <w:r w:rsidR="00C92366" w:rsidRPr="00121143">
        <w:rPr>
          <w:lang w:eastAsia="en-US"/>
        </w:rPr>
        <w:t xml:space="preserve"> </w:t>
      </w:r>
      <w:r w:rsidRPr="00121143">
        <w:rPr>
          <w:lang w:eastAsia="en-US"/>
        </w:rPr>
        <w:t>m</w:t>
      </w:r>
      <w:r w:rsidR="00C92366" w:rsidRPr="00121143">
        <w:rPr>
          <w:lang w:eastAsia="en-US"/>
        </w:rPr>
        <w:t>ost</w:t>
      </w:r>
      <w:r w:rsidRPr="00121143">
        <w:rPr>
          <w:lang w:eastAsia="en-US"/>
        </w:rPr>
        <w:t xml:space="preserve"> OPA</w:t>
      </w:r>
      <w:r w:rsidR="00C92366" w:rsidRPr="00121143">
        <w:rPr>
          <w:lang w:eastAsia="en-US"/>
        </w:rPr>
        <w:t xml:space="preserve"> staff members carry out advocacy on an individual basis</w:t>
      </w:r>
      <w:r w:rsidR="00D573CE">
        <w:rPr>
          <w:lang w:eastAsia="en-US"/>
        </w:rPr>
        <w:t xml:space="preserve"> when </w:t>
      </w:r>
      <w:r w:rsidR="00CB5C0F">
        <w:rPr>
          <w:lang w:eastAsia="en-US"/>
        </w:rPr>
        <w:t>undertaking the functions and powers of the Public Advocate</w:t>
      </w:r>
      <w:r w:rsidR="00C92366" w:rsidRPr="00121143">
        <w:rPr>
          <w:lang w:eastAsia="en-US"/>
        </w:rPr>
        <w:t>.</w:t>
      </w:r>
    </w:p>
    <w:p w14:paraId="1E6A8102" w14:textId="77777777" w:rsidR="00A42D5B" w:rsidRPr="00121143" w:rsidRDefault="00A42D5B" w:rsidP="00A42D5B">
      <w:pPr>
        <w:ind w:left="709"/>
        <w:rPr>
          <w:lang w:eastAsia="en-US"/>
        </w:rPr>
      </w:pPr>
      <w:r w:rsidRPr="00121143">
        <w:rPr>
          <w:lang w:eastAsia="en-US"/>
        </w:rPr>
        <w:t xml:space="preserve">The </w:t>
      </w:r>
      <w:bookmarkStart w:id="101" w:name="_Hlk46735895"/>
      <w:r w:rsidRPr="00121143">
        <w:rPr>
          <w:bCs/>
          <w:i/>
          <w:lang w:eastAsia="en-US"/>
        </w:rPr>
        <w:t>Disability Services (Principles and Objectives) Instrument 2018</w:t>
      </w:r>
      <w:r w:rsidRPr="00121143">
        <w:rPr>
          <w:lang w:eastAsia="en-US"/>
        </w:rPr>
        <w:t xml:space="preserve"> </w:t>
      </w:r>
      <w:bookmarkEnd w:id="101"/>
      <w:r w:rsidRPr="00121143">
        <w:rPr>
          <w:lang w:eastAsia="en-US"/>
        </w:rPr>
        <w:t>(</w:t>
      </w:r>
      <w:proofErr w:type="spellStart"/>
      <w:r w:rsidRPr="00121143">
        <w:rPr>
          <w:lang w:eastAsia="en-US"/>
        </w:rPr>
        <w:t>Cth</w:t>
      </w:r>
      <w:proofErr w:type="spellEnd"/>
      <w:r w:rsidRPr="00121143">
        <w:rPr>
          <w:lang w:eastAsia="en-US"/>
        </w:rPr>
        <w:t>) is one of the more recent iterations of legislated ‘</w:t>
      </w:r>
      <w:r w:rsidRPr="007311B3">
        <w:rPr>
          <w:lang w:eastAsia="en-US"/>
        </w:rPr>
        <w:t xml:space="preserve">principles and objectives’ discussed </w:t>
      </w:r>
      <w:r>
        <w:rPr>
          <w:lang w:eastAsia="en-US"/>
        </w:rPr>
        <w:t>earlier</w:t>
      </w:r>
      <w:r w:rsidRPr="007311B3">
        <w:rPr>
          <w:lang w:eastAsia="en-US"/>
        </w:rPr>
        <w:t>. It includes</w:t>
      </w:r>
      <w:r w:rsidRPr="00121143">
        <w:rPr>
          <w:lang w:eastAsia="en-US"/>
        </w:rPr>
        <w:t xml:space="preserve"> a statement with a highly limited conception of the role of advocacy:</w:t>
      </w:r>
    </w:p>
    <w:p w14:paraId="41A2D24C" w14:textId="2C5686D3" w:rsidR="00A42D5B" w:rsidRPr="00A42D5B" w:rsidRDefault="00A42D5B" w:rsidP="00A42D5B">
      <w:pPr>
        <w:ind w:left="1134" w:right="567"/>
        <w:rPr>
          <w:sz w:val="20"/>
          <w:szCs w:val="20"/>
          <w:lang w:eastAsia="en-US"/>
        </w:rPr>
      </w:pPr>
      <w:r w:rsidRPr="00121143">
        <w:rPr>
          <w:color w:val="000000"/>
          <w:sz w:val="20"/>
          <w:szCs w:val="20"/>
        </w:rPr>
        <w:t xml:space="preserve">Services should be designed and administered </w:t>
      </w:r>
      <w:proofErr w:type="gramStart"/>
      <w:r w:rsidRPr="00121143">
        <w:rPr>
          <w:color w:val="000000"/>
          <w:sz w:val="20"/>
          <w:szCs w:val="20"/>
        </w:rPr>
        <w:t>so as to</w:t>
      </w:r>
      <w:proofErr w:type="gramEnd"/>
      <w:r w:rsidRPr="00121143">
        <w:rPr>
          <w:color w:val="000000"/>
          <w:sz w:val="20"/>
          <w:szCs w:val="20"/>
        </w:rPr>
        <w:t xml:space="preserve"> ensure that people with disability have access to advocacy support where necessary to ensure adequate participation in decision-making about the services they receive.</w:t>
      </w:r>
      <w:r w:rsidRPr="00121143">
        <w:rPr>
          <w:rStyle w:val="FootnoteReference"/>
          <w:color w:val="000000"/>
          <w:sz w:val="20"/>
          <w:szCs w:val="20"/>
        </w:rPr>
        <w:footnoteReference w:id="48"/>
      </w:r>
    </w:p>
    <w:p w14:paraId="232BB342" w14:textId="0C256B85" w:rsidR="00B40EE5" w:rsidRDefault="00B40EE5" w:rsidP="00B40EE5">
      <w:pPr>
        <w:ind w:left="709"/>
        <w:rPr>
          <w:lang w:eastAsia="en-US"/>
        </w:rPr>
      </w:pPr>
      <w:r w:rsidRPr="00121143">
        <w:rPr>
          <w:lang w:eastAsia="en-US"/>
        </w:rPr>
        <w:t xml:space="preserve">The importance of </w:t>
      </w:r>
      <w:r w:rsidR="00DD4D70" w:rsidRPr="00121143">
        <w:rPr>
          <w:lang w:eastAsia="en-US"/>
        </w:rPr>
        <w:t xml:space="preserve">independent </w:t>
      </w:r>
      <w:r w:rsidRPr="00121143">
        <w:rPr>
          <w:lang w:eastAsia="en-US"/>
        </w:rPr>
        <w:t xml:space="preserve">advocacy cannot be </w:t>
      </w:r>
      <w:r w:rsidR="0081038D" w:rsidRPr="00121143">
        <w:rPr>
          <w:lang w:eastAsia="en-US"/>
        </w:rPr>
        <w:t xml:space="preserve">understated. </w:t>
      </w:r>
      <w:r w:rsidR="00DD4D70" w:rsidRPr="00121143">
        <w:rPr>
          <w:lang w:eastAsia="en-US"/>
        </w:rPr>
        <w:t>Provision of good advocacy should be made available and accessible across all mainstream systems.</w:t>
      </w:r>
    </w:p>
    <w:p w14:paraId="5C0C33EF" w14:textId="77777777" w:rsidR="00A926A6" w:rsidRPr="00361DEA" w:rsidRDefault="00A926A6" w:rsidP="00A926A6">
      <w:pPr>
        <w:spacing w:before="0"/>
        <w:ind w:left="709"/>
        <w:contextualSpacing/>
        <w:rPr>
          <w:b/>
          <w:color w:val="000000" w:themeColor="text1"/>
          <w:lang w:eastAsia="en-US"/>
        </w:rPr>
      </w:pPr>
      <w:r w:rsidRPr="00361DEA">
        <w:rPr>
          <w:b/>
          <w:color w:val="000000" w:themeColor="text1"/>
          <w:lang w:eastAsia="en-US"/>
        </w:rPr>
        <w:t>Recommendation 3</w:t>
      </w:r>
    </w:p>
    <w:p w14:paraId="7306843E" w14:textId="77587512" w:rsidR="00A926A6" w:rsidRDefault="00A926A6" w:rsidP="00A926A6">
      <w:pPr>
        <w:spacing w:before="0"/>
        <w:ind w:left="709"/>
        <w:contextualSpacing/>
        <w:rPr>
          <w:b/>
          <w:color w:val="000000" w:themeColor="text1"/>
          <w:lang w:eastAsia="en-US"/>
        </w:rPr>
      </w:pPr>
      <w:r w:rsidRPr="00CD3B2C">
        <w:rPr>
          <w:b/>
          <w:color w:val="000000" w:themeColor="text1"/>
          <w:lang w:eastAsia="en-US"/>
        </w:rPr>
        <w:t xml:space="preserve">Governments should strengthen human rights protections by funding peer support, </w:t>
      </w:r>
      <w:proofErr w:type="spellStart"/>
      <w:r w:rsidRPr="00CD3B2C">
        <w:rPr>
          <w:b/>
          <w:color w:val="000000" w:themeColor="text1"/>
          <w:lang w:eastAsia="en-US"/>
        </w:rPr>
        <w:t>self advocacy</w:t>
      </w:r>
      <w:proofErr w:type="spellEnd"/>
      <w:r w:rsidRPr="00CD3B2C">
        <w:rPr>
          <w:b/>
          <w:color w:val="000000" w:themeColor="text1"/>
          <w:lang w:eastAsia="en-US"/>
        </w:rPr>
        <w:t xml:space="preserve"> and individual advocacy at a level commensurate with demand, by substantially extending the National Disability Advocacy Program.</w:t>
      </w:r>
    </w:p>
    <w:p w14:paraId="179033E5" w14:textId="77777777" w:rsidR="00A926A6" w:rsidRPr="00A926A6" w:rsidRDefault="00A926A6" w:rsidP="00A926A6">
      <w:pPr>
        <w:spacing w:before="0"/>
        <w:ind w:left="709"/>
        <w:contextualSpacing/>
        <w:rPr>
          <w:b/>
          <w:color w:val="000000" w:themeColor="text1"/>
          <w:lang w:eastAsia="en-US"/>
        </w:rPr>
      </w:pPr>
    </w:p>
    <w:p w14:paraId="65FD5218" w14:textId="46AA82A0" w:rsidR="00B81A1B" w:rsidRDefault="00540DD4" w:rsidP="00B81A1B">
      <w:pPr>
        <w:spacing w:after="0"/>
        <w:ind w:left="720"/>
      </w:pPr>
      <w:r w:rsidRPr="00121143">
        <w:t>With the introduction of the NDIS, t</w:t>
      </w:r>
      <w:r w:rsidR="00752A15" w:rsidRPr="00121143">
        <w:t xml:space="preserve">he need for independent advocacy has </w:t>
      </w:r>
      <w:r w:rsidR="0080199E" w:rsidRPr="00121143">
        <w:t xml:space="preserve">increased, rather than </w:t>
      </w:r>
      <w:r w:rsidR="00EE1172" w:rsidRPr="00121143">
        <w:t>d</w:t>
      </w:r>
      <w:r w:rsidR="0080199E" w:rsidRPr="00121143">
        <w:t>im</w:t>
      </w:r>
      <w:r w:rsidR="00EE1172" w:rsidRPr="00121143">
        <w:t xml:space="preserve">inished. </w:t>
      </w:r>
      <w:r w:rsidR="00B81A1B">
        <w:t>The Joint Standing Committee found that “the transition to a market-based system combined with the transition of Commonwealth, state and territory programs have resulted in emerging service gaps in important areas, including advocacy, assertive outreach and support coordination”.</w:t>
      </w:r>
      <w:r w:rsidR="00B81A1B">
        <w:rPr>
          <w:rStyle w:val="FootnoteReference"/>
        </w:rPr>
        <w:footnoteReference w:id="49"/>
      </w:r>
    </w:p>
    <w:p w14:paraId="3733325B" w14:textId="2C11EC7F" w:rsidR="000F16A2" w:rsidRPr="00121143" w:rsidRDefault="00D72EE7" w:rsidP="00B81A1B">
      <w:pPr>
        <w:spacing w:after="0"/>
        <w:ind w:left="720"/>
      </w:pPr>
      <w:r w:rsidRPr="00121143">
        <w:t>In part</w:t>
      </w:r>
      <w:r w:rsidR="00C757A3" w:rsidRPr="00121143">
        <w:t xml:space="preserve">, </w:t>
      </w:r>
      <w:r w:rsidR="00B81A1B">
        <w:t xml:space="preserve">on the advocacy point, this can be </w:t>
      </w:r>
      <w:r w:rsidR="00C757A3" w:rsidRPr="00121143">
        <w:t>explained by shortfalls in funding</w:t>
      </w:r>
      <w:r w:rsidR="000F16A2" w:rsidRPr="00121143">
        <w:t xml:space="preserve"> for advocacy services. OPA appreciates that the Australian Government is leading a “national demand and gap analysis of independent disability advocacy and decision-making supports”</w:t>
      </w:r>
      <w:r w:rsidR="000F16A2" w:rsidRPr="00121143">
        <w:rPr>
          <w:vertAlign w:val="superscript"/>
        </w:rPr>
        <w:footnoteReference w:id="50"/>
      </w:r>
      <w:r w:rsidR="000F16A2" w:rsidRPr="00121143">
        <w:t xml:space="preserve"> and that the findings of this work will inform Disability Ministers’ in making future funding decisions for these services. It is critical that this work be promptly progressed.</w:t>
      </w:r>
    </w:p>
    <w:p w14:paraId="7B566ADD" w14:textId="4F20B5FB" w:rsidR="00D72EE7" w:rsidRPr="00121143" w:rsidRDefault="000F16A2">
      <w:pPr>
        <w:spacing w:after="0"/>
        <w:ind w:left="720"/>
        <w:rPr>
          <w:rStyle w:val="normaltextrun"/>
          <w:color w:val="000000"/>
          <w:shd w:val="clear" w:color="auto" w:fill="FFFFFF"/>
        </w:rPr>
      </w:pPr>
      <w:r w:rsidRPr="00121143">
        <w:t xml:space="preserve">There are other factors </w:t>
      </w:r>
      <w:r w:rsidR="008F41FF">
        <w:t xml:space="preserve">that have </w:t>
      </w:r>
      <w:r w:rsidR="007B48DB" w:rsidRPr="00121143">
        <w:t>contributed to an</w:t>
      </w:r>
      <w:r w:rsidR="00C757A3" w:rsidRPr="00121143">
        <w:t xml:space="preserve"> increased need for advocacy</w:t>
      </w:r>
      <w:r w:rsidR="007B48DB" w:rsidRPr="00121143">
        <w:t>, such as</w:t>
      </w:r>
      <w:r w:rsidR="00C757A3" w:rsidRPr="00121143">
        <w:t xml:space="preserve"> the limitations of the NDIS’ complaints</w:t>
      </w:r>
      <w:r w:rsidR="00427E0F" w:rsidRPr="00121143">
        <w:t>-</w:t>
      </w:r>
      <w:r w:rsidR="00C757A3" w:rsidRPr="00121143">
        <w:t xml:space="preserve">based system where the impetus </w:t>
      </w:r>
      <w:r w:rsidR="00FC342D" w:rsidRPr="00121143">
        <w:t>is on participants to come forward to express</w:t>
      </w:r>
      <w:r w:rsidR="00427E0F" w:rsidRPr="00121143">
        <w:t xml:space="preserve"> their dissatisfactions. OPA considers that a complaints-based system can act to disregard the range of factors that may </w:t>
      </w:r>
      <w:r w:rsidR="00A45141" w:rsidRPr="00121143">
        <w:rPr>
          <w:rStyle w:val="normaltextrun"/>
          <w:color w:val="000000"/>
          <w:shd w:val="clear" w:color="auto" w:fill="FFFFFF"/>
        </w:rPr>
        <w:t>prevent people with disability from doing so. For example, a participant may fear losing services if they come forward or, in the case of people with cognitive impairment who may not have the capacity or opportunity to articulate their concerns, a complaint can be too burdensome to initiate. This can be compounded for people who have limited informal supports in their lives.</w:t>
      </w:r>
    </w:p>
    <w:p w14:paraId="1263EB71" w14:textId="1CDB0A91" w:rsidR="000F16A2" w:rsidRPr="00121143" w:rsidRDefault="000F16A2" w:rsidP="000F16A2">
      <w:pPr>
        <w:spacing w:after="0"/>
        <w:ind w:left="720"/>
      </w:pPr>
      <w:r w:rsidRPr="00121143">
        <w:t>OPA stresses the importance of representative bodies, advocacy organisations, and other consumer bodies in assisting NDIS participants to make complaints</w:t>
      </w:r>
      <w:r w:rsidR="00CF50B5">
        <w:t xml:space="preserve">. </w:t>
      </w:r>
      <w:r w:rsidRPr="00121143">
        <w:t xml:space="preserve">Indeed, the NDIS </w:t>
      </w:r>
      <w:r w:rsidRPr="00121143">
        <w:lastRenderedPageBreak/>
        <w:t>Quality and Safeguarding Framework recognises the role of formal independent advocacy</w:t>
      </w:r>
      <w:r w:rsidR="00A8608F" w:rsidRPr="00121143">
        <w:t xml:space="preserve"> in ensuring adequate safeguarding</w:t>
      </w:r>
      <w:r w:rsidRPr="00121143">
        <w:t xml:space="preserve"> and the importance of these programs being adequately resourced to support participants. It is worrisome that many </w:t>
      </w:r>
      <w:proofErr w:type="gramStart"/>
      <w:r w:rsidRPr="00121143">
        <w:t>advocacy</w:t>
      </w:r>
      <w:proofErr w:type="gramEnd"/>
      <w:r w:rsidRPr="00121143">
        <w:t xml:space="preserve"> organisations report being strained, operating with reduced or uncertain funding, and dealing with increasing waitlists. </w:t>
      </w:r>
    </w:p>
    <w:p w14:paraId="763131A2" w14:textId="17D68EF5" w:rsidR="00A8608F" w:rsidRPr="00121143" w:rsidRDefault="00A8608F" w:rsidP="000F16A2">
      <w:pPr>
        <w:spacing w:after="0"/>
        <w:ind w:left="720"/>
      </w:pPr>
      <w:r w:rsidRPr="00121143">
        <w:t>Most worrisome</w:t>
      </w:r>
      <w:r w:rsidR="00583DD8">
        <w:t xml:space="preserve"> </w:t>
      </w:r>
      <w:r w:rsidR="00536E79" w:rsidRPr="00121143">
        <w:t xml:space="preserve">is the failure from certain agencies in the sector to fully recognise and utilise the role of independent advocates in supporting participants. Most recently, OPA </w:t>
      </w:r>
      <w:r w:rsidR="0001638E" w:rsidRPr="00121143">
        <w:t>has seen the</w:t>
      </w:r>
      <w:r w:rsidR="003A626F" w:rsidRPr="00121143">
        <w:t xml:space="preserve"> NDIA and the</w:t>
      </w:r>
      <w:r w:rsidR="0001638E" w:rsidRPr="00121143">
        <w:t xml:space="preserve"> NDIS Quality and Safeguards Commission deny involvement of independent </w:t>
      </w:r>
      <w:r w:rsidR="003A626F" w:rsidRPr="00121143">
        <w:t>advocates</w:t>
      </w:r>
      <w:r w:rsidR="0001638E" w:rsidRPr="00121143">
        <w:t xml:space="preserve"> in supporting participants, despite it being well established in </w:t>
      </w:r>
      <w:r w:rsidR="0047081A" w:rsidRPr="00121143">
        <w:t>the NDIS Act</w:t>
      </w:r>
      <w:r w:rsidR="0001638E" w:rsidRPr="00121143">
        <w:t xml:space="preserve"> that </w:t>
      </w:r>
      <w:r w:rsidR="003A626F" w:rsidRPr="00121143">
        <w:t xml:space="preserve">the role of advocates be recognised in supporting participants. </w:t>
      </w:r>
    </w:p>
    <w:p w14:paraId="37E5DB31" w14:textId="177B6B7C" w:rsidR="00752A15" w:rsidRDefault="0080199E" w:rsidP="00984B0F">
      <w:pPr>
        <w:spacing w:after="0"/>
        <w:ind w:left="720"/>
      </w:pPr>
      <w:r w:rsidRPr="00121143">
        <w:t xml:space="preserve">The </w:t>
      </w:r>
      <w:r w:rsidR="00287FC7" w:rsidRPr="00121143">
        <w:t>role and value of advocacy is still under</w:t>
      </w:r>
      <w:r w:rsidR="00790EA4" w:rsidRPr="00121143">
        <w:t>-</w:t>
      </w:r>
      <w:r w:rsidR="00287FC7" w:rsidRPr="00121143">
        <w:t xml:space="preserve">appreciated, </w:t>
      </w:r>
      <w:r w:rsidR="0047081A" w:rsidRPr="00121143">
        <w:t xml:space="preserve">despite </w:t>
      </w:r>
      <w:r w:rsidR="00287FC7" w:rsidRPr="00121143">
        <w:t xml:space="preserve">the </w:t>
      </w:r>
      <w:r w:rsidR="008D45EA" w:rsidRPr="00121143">
        <w:t xml:space="preserve">high </w:t>
      </w:r>
      <w:r w:rsidR="00745E76" w:rsidRPr="00121143">
        <w:t>return on investment, in both monetary and human-rights terms</w:t>
      </w:r>
      <w:r w:rsidR="008D45EA" w:rsidRPr="00121143">
        <w:t>,</w:t>
      </w:r>
      <w:r w:rsidR="00745E76" w:rsidRPr="00121143">
        <w:t xml:space="preserve"> </w:t>
      </w:r>
      <w:r w:rsidR="0047081A" w:rsidRPr="00121143">
        <w:t xml:space="preserve">being </w:t>
      </w:r>
      <w:r w:rsidR="00745E76" w:rsidRPr="00121143">
        <w:t>significant</w:t>
      </w:r>
      <w:r w:rsidR="006914CC" w:rsidRPr="00121143">
        <w:t>.</w:t>
      </w:r>
      <w:r w:rsidR="00720E6E" w:rsidRPr="00121143">
        <w:rPr>
          <w:rStyle w:val="FootnoteReference"/>
        </w:rPr>
        <w:footnoteReference w:id="51"/>
      </w:r>
    </w:p>
    <w:p w14:paraId="29B04A2E" w14:textId="77777777" w:rsidR="00CD3B2C" w:rsidRPr="00CD3B2C" w:rsidRDefault="00CD3B2C" w:rsidP="00CD3B2C">
      <w:pPr>
        <w:spacing w:before="0" w:after="0"/>
        <w:rPr>
          <w:b/>
          <w:color w:val="000000" w:themeColor="text1"/>
          <w:lang w:eastAsia="en-US"/>
        </w:rPr>
      </w:pPr>
    </w:p>
    <w:p w14:paraId="6B1A8294" w14:textId="77777777" w:rsidR="00CD3B2C" w:rsidRPr="00CD3B2C" w:rsidRDefault="00CD3B2C" w:rsidP="00CD3B2C">
      <w:pPr>
        <w:pStyle w:val="paragraph"/>
        <w:spacing w:before="0" w:beforeAutospacing="0" w:after="0" w:afterAutospacing="0"/>
        <w:ind w:left="720"/>
        <w:textAlignment w:val="baseline"/>
        <w:rPr>
          <w:rFonts w:ascii="Arial" w:eastAsia="Calibri" w:hAnsi="Arial" w:cs="Arial"/>
          <w:b/>
          <w:bCs/>
          <w:sz w:val="22"/>
          <w:szCs w:val="22"/>
          <w:lang w:eastAsia="en-US"/>
        </w:rPr>
      </w:pPr>
      <w:r w:rsidRPr="00CD3B2C">
        <w:rPr>
          <w:rFonts w:ascii="Arial" w:eastAsia="Calibri" w:hAnsi="Arial" w:cs="Arial"/>
          <w:b/>
          <w:bCs/>
          <w:sz w:val="22"/>
          <w:szCs w:val="22"/>
          <w:lang w:eastAsia="en-US"/>
        </w:rPr>
        <w:t>Recommendation 4</w:t>
      </w:r>
    </w:p>
    <w:p w14:paraId="74D730D0" w14:textId="25C03096" w:rsidR="00CD3B2C" w:rsidRPr="00CD3B2C" w:rsidRDefault="00CD3B2C" w:rsidP="00CD3B2C">
      <w:pPr>
        <w:pStyle w:val="paragraph"/>
        <w:spacing w:before="0" w:beforeAutospacing="0" w:after="240" w:afterAutospacing="0"/>
        <w:ind w:left="720"/>
        <w:textAlignment w:val="baseline"/>
        <w:rPr>
          <w:rFonts w:ascii="Arial" w:hAnsi="Arial" w:cs="Arial"/>
          <w:b/>
          <w:sz w:val="22"/>
          <w:szCs w:val="22"/>
        </w:rPr>
      </w:pPr>
      <w:r w:rsidRPr="00CD3B2C">
        <w:rPr>
          <w:rFonts w:ascii="Arial" w:hAnsi="Arial" w:cs="Arial"/>
          <w:b/>
          <w:sz w:val="22"/>
          <w:szCs w:val="22"/>
        </w:rPr>
        <w:t xml:space="preserve">The </w:t>
      </w:r>
      <w:r w:rsidR="00A16030">
        <w:rPr>
          <w:rFonts w:ascii="Arial" w:hAnsi="Arial" w:cs="Arial"/>
          <w:b/>
          <w:sz w:val="22"/>
          <w:szCs w:val="22"/>
        </w:rPr>
        <w:t>Australian</w:t>
      </w:r>
      <w:r w:rsidRPr="00CD3B2C">
        <w:rPr>
          <w:rFonts w:ascii="Arial" w:hAnsi="Arial" w:cs="Arial"/>
          <w:b/>
          <w:sz w:val="22"/>
          <w:szCs w:val="22"/>
        </w:rPr>
        <w:t xml:space="preserve"> Government should commit to funding advocacy programs as a crucial NDIS safeguard. Such programs and funding should remain separate from any funded supports that are provided to individual NDIS participants.</w:t>
      </w:r>
    </w:p>
    <w:p w14:paraId="7F0A26FB" w14:textId="00DB1A8F" w:rsidR="000B799B" w:rsidRPr="00A63559" w:rsidRDefault="000B799B" w:rsidP="00A63559">
      <w:pPr>
        <w:pStyle w:val="Heading1OPA"/>
        <w:numPr>
          <w:ilvl w:val="0"/>
          <w:numId w:val="16"/>
        </w:numPr>
        <w:ind w:left="709" w:hanging="709"/>
      </w:pPr>
      <w:bookmarkStart w:id="102" w:name="_Toc49371598"/>
      <w:r w:rsidRPr="00A63559">
        <w:t>Supported decision</w:t>
      </w:r>
      <w:r w:rsidR="000E2BBC" w:rsidRPr="00A63559">
        <w:t>-</w:t>
      </w:r>
      <w:r w:rsidRPr="00A63559">
        <w:t>making</w:t>
      </w:r>
      <w:bookmarkEnd w:id="102"/>
    </w:p>
    <w:p w14:paraId="66E042D2" w14:textId="2233EB36" w:rsidR="00540DD4" w:rsidRPr="00121143" w:rsidRDefault="00540DD4" w:rsidP="00540DD4">
      <w:pPr>
        <w:spacing w:after="0"/>
        <w:ind w:left="720"/>
      </w:pPr>
      <w:r w:rsidRPr="00121143">
        <w:t>While the advocacy support role may incorporate support for decision-making, advocacy and supported decision-making are different activities.</w:t>
      </w:r>
    </w:p>
    <w:p w14:paraId="7537FA82" w14:textId="727C9567" w:rsidR="00090374" w:rsidRPr="00121143" w:rsidRDefault="00090374" w:rsidP="00EB2A8E">
      <w:pPr>
        <w:ind w:left="709"/>
        <w:rPr>
          <w:rFonts w:eastAsia="MS Gothic"/>
          <w:kern w:val="32"/>
          <w:lang w:eastAsia="en-US"/>
        </w:rPr>
      </w:pPr>
      <w:r w:rsidRPr="00121143">
        <w:rPr>
          <w:rFonts w:eastAsia="MS Gothic"/>
          <w:kern w:val="32"/>
          <w:lang w:eastAsia="en-US"/>
        </w:rPr>
        <w:t xml:space="preserve">Supported decision-making is the provision of decision-making supports that enable persons with cognitive </w:t>
      </w:r>
      <w:r w:rsidR="0009702D">
        <w:rPr>
          <w:rFonts w:eastAsia="MS Gothic"/>
          <w:kern w:val="32"/>
          <w:lang w:eastAsia="en-US"/>
        </w:rPr>
        <w:t>impairment</w:t>
      </w:r>
      <w:r w:rsidRPr="00121143">
        <w:rPr>
          <w:rFonts w:eastAsia="MS Gothic"/>
          <w:kern w:val="32"/>
          <w:lang w:eastAsia="en-US"/>
        </w:rPr>
        <w:t xml:space="preserve"> to exercise their legal capacity by being assisted to make valid decisions. It is based on the premise that everyone has the right to make their own decisions and to receive whatever support they require to do so. When legally recognised, supported decision-making can be an empowering alternative to formal substitute decision-making.</w:t>
      </w:r>
    </w:p>
    <w:p w14:paraId="7F1C47E8" w14:textId="77777777" w:rsidR="008D4084" w:rsidRDefault="0014401B" w:rsidP="00EB2A8E">
      <w:pPr>
        <w:ind w:left="709"/>
        <w:rPr>
          <w:rFonts w:eastAsia="MS Gothic"/>
          <w:kern w:val="32"/>
          <w:lang w:eastAsia="en-US"/>
        </w:rPr>
      </w:pPr>
      <w:r w:rsidRPr="00121143">
        <w:rPr>
          <w:rFonts w:eastAsia="MS Gothic"/>
          <w:kern w:val="32"/>
          <w:lang w:eastAsia="en-US"/>
        </w:rPr>
        <w:t xml:space="preserve">OPA </w:t>
      </w:r>
      <w:r w:rsidR="0000515D">
        <w:rPr>
          <w:rFonts w:eastAsia="MS Gothic"/>
          <w:kern w:val="32"/>
          <w:lang w:eastAsia="en-US"/>
        </w:rPr>
        <w:t xml:space="preserve">has </w:t>
      </w:r>
      <w:r w:rsidR="00A776BF" w:rsidRPr="00121143">
        <w:rPr>
          <w:rFonts w:eastAsia="MS Gothic"/>
          <w:kern w:val="32"/>
          <w:lang w:eastAsia="en-US"/>
        </w:rPr>
        <w:t xml:space="preserve">raised supported decision-making in most of </w:t>
      </w:r>
      <w:r w:rsidR="00972CAD" w:rsidRPr="00121143">
        <w:rPr>
          <w:rFonts w:eastAsia="MS Gothic"/>
          <w:kern w:val="32"/>
          <w:lang w:eastAsia="en-US"/>
        </w:rPr>
        <w:t>its</w:t>
      </w:r>
      <w:r w:rsidR="00A776BF" w:rsidRPr="00121143">
        <w:rPr>
          <w:rFonts w:eastAsia="MS Gothic"/>
          <w:kern w:val="32"/>
          <w:lang w:eastAsia="en-US"/>
        </w:rPr>
        <w:t xml:space="preserve"> submissions made to the Royal Commission</w:t>
      </w:r>
      <w:r w:rsidR="000D173C" w:rsidRPr="00121143">
        <w:rPr>
          <w:rFonts w:eastAsia="MS Gothic"/>
          <w:kern w:val="32"/>
          <w:lang w:eastAsia="en-US"/>
        </w:rPr>
        <w:t xml:space="preserve"> and has a publication entitled </w:t>
      </w:r>
      <w:r w:rsidR="000D173C" w:rsidRPr="00121143">
        <w:rPr>
          <w:rFonts w:eastAsia="MS Gothic"/>
          <w:i/>
          <w:iCs/>
          <w:kern w:val="32"/>
          <w:lang w:eastAsia="en-US"/>
        </w:rPr>
        <w:t>Side by Side</w:t>
      </w:r>
      <w:r w:rsidR="000D173C" w:rsidRPr="00121143">
        <w:rPr>
          <w:rFonts w:eastAsia="MS Gothic"/>
          <w:kern w:val="32"/>
          <w:lang w:eastAsia="en-US"/>
        </w:rPr>
        <w:t xml:space="preserve"> that describes </w:t>
      </w:r>
      <w:r w:rsidR="00F3156D" w:rsidRPr="00121143">
        <w:rPr>
          <w:rFonts w:eastAsia="MS Gothic"/>
          <w:kern w:val="32"/>
          <w:lang w:eastAsia="en-US"/>
        </w:rPr>
        <w:t>supported decision-making.</w:t>
      </w:r>
      <w:r w:rsidR="00A776BF" w:rsidRPr="00121143">
        <w:rPr>
          <w:rFonts w:eastAsia="MS Gothic"/>
          <w:kern w:val="32"/>
          <w:lang w:eastAsia="en-US"/>
        </w:rPr>
        <w:t xml:space="preserve"> </w:t>
      </w:r>
      <w:r w:rsidR="00F3156D" w:rsidRPr="00121143">
        <w:rPr>
          <w:rFonts w:eastAsia="MS Gothic"/>
          <w:kern w:val="32"/>
          <w:lang w:eastAsia="en-US"/>
        </w:rPr>
        <w:t>Here, OPA</w:t>
      </w:r>
      <w:r w:rsidR="004636D2" w:rsidRPr="00121143">
        <w:rPr>
          <w:rFonts w:eastAsia="MS Gothic"/>
          <w:kern w:val="32"/>
          <w:lang w:eastAsia="en-US"/>
        </w:rPr>
        <w:t xml:space="preserve"> promotes it </w:t>
      </w:r>
      <w:r w:rsidR="00972CAD" w:rsidRPr="00121143">
        <w:rPr>
          <w:rFonts w:eastAsia="MS Gothic"/>
          <w:kern w:val="32"/>
          <w:lang w:eastAsia="en-US"/>
        </w:rPr>
        <w:t>in a wider and broader sense</w:t>
      </w:r>
      <w:r w:rsidR="004636D2" w:rsidRPr="00121143">
        <w:rPr>
          <w:rFonts w:eastAsia="MS Gothic"/>
          <w:kern w:val="32"/>
          <w:lang w:eastAsia="en-US"/>
        </w:rPr>
        <w:t xml:space="preserve">. </w:t>
      </w:r>
    </w:p>
    <w:p w14:paraId="76A4D807" w14:textId="369EA492" w:rsidR="00293021" w:rsidRPr="00121143" w:rsidRDefault="004636D2" w:rsidP="00EB2A8E">
      <w:pPr>
        <w:ind w:left="709"/>
        <w:rPr>
          <w:rFonts w:eastAsia="MS Gothic"/>
          <w:kern w:val="32"/>
          <w:lang w:eastAsia="en-US"/>
        </w:rPr>
      </w:pPr>
      <w:r w:rsidRPr="00121143">
        <w:rPr>
          <w:rFonts w:eastAsia="MS Gothic"/>
          <w:kern w:val="32"/>
          <w:lang w:eastAsia="en-US"/>
        </w:rPr>
        <w:t xml:space="preserve">OPA </w:t>
      </w:r>
      <w:r w:rsidR="0014401B" w:rsidRPr="00121143">
        <w:rPr>
          <w:rFonts w:eastAsia="MS Gothic"/>
          <w:kern w:val="32"/>
          <w:lang w:eastAsia="en-US"/>
        </w:rPr>
        <w:t xml:space="preserve">considers that </w:t>
      </w:r>
      <w:r w:rsidR="009A6AC1" w:rsidRPr="00121143">
        <w:rPr>
          <w:rFonts w:eastAsia="MS Gothic"/>
          <w:kern w:val="32"/>
          <w:lang w:eastAsia="en-US"/>
        </w:rPr>
        <w:t xml:space="preserve">the </w:t>
      </w:r>
      <w:r w:rsidR="0014401B" w:rsidRPr="00121143">
        <w:rPr>
          <w:rFonts w:eastAsia="MS Gothic"/>
          <w:kern w:val="32"/>
          <w:lang w:eastAsia="en-US"/>
        </w:rPr>
        <w:t>process of supported decision-making has two very important aims. Firstly, it aims to ensure people have the support they need to pursue their own goals, make choices about their life</w:t>
      </w:r>
      <w:r w:rsidR="002A1EF7" w:rsidRPr="00121143">
        <w:rPr>
          <w:rFonts w:eastAsia="MS Gothic"/>
          <w:kern w:val="32"/>
          <w:lang w:eastAsia="en-US"/>
        </w:rPr>
        <w:t>,</w:t>
      </w:r>
      <w:r w:rsidR="0014401B" w:rsidRPr="00121143">
        <w:rPr>
          <w:rFonts w:eastAsia="MS Gothic"/>
          <w:kern w:val="32"/>
          <w:lang w:eastAsia="en-US"/>
        </w:rPr>
        <w:t xml:space="preserve"> and exercise control over the things that are important to them. This can be described as self-determination. Secondly, it aims to replace mechanisms of substitute decision-making by ensuring people are supported to exercise their legal capacity (make decisions with legal consequences) and remain legal decision makers (because the support they receive is legally recognised)</w:t>
      </w:r>
      <w:r w:rsidR="002A1EF7" w:rsidRPr="00121143">
        <w:rPr>
          <w:rFonts w:eastAsia="MS Gothic"/>
          <w:kern w:val="32"/>
          <w:lang w:eastAsia="en-US"/>
        </w:rPr>
        <w:t>. This gives effect to Article 12 of the CRPD.</w:t>
      </w:r>
      <w:r w:rsidR="0014401B" w:rsidRPr="00121143">
        <w:rPr>
          <w:rFonts w:eastAsia="MS Gothic"/>
          <w:kern w:val="32"/>
          <w:lang w:eastAsia="en-US"/>
        </w:rPr>
        <w:tab/>
      </w:r>
    </w:p>
    <w:p w14:paraId="01F70891" w14:textId="159C4AA0" w:rsidR="0089330A" w:rsidRPr="00121143" w:rsidRDefault="0089330A" w:rsidP="00A86E75">
      <w:pPr>
        <w:ind w:left="709"/>
        <w:rPr>
          <w:rFonts w:eastAsia="MS Gothic"/>
          <w:kern w:val="32"/>
          <w:lang w:eastAsia="en-US"/>
        </w:rPr>
      </w:pPr>
      <w:r w:rsidRPr="00121143">
        <w:rPr>
          <w:rFonts w:eastAsia="MS Gothic"/>
          <w:kern w:val="32"/>
          <w:lang w:eastAsia="en-US"/>
        </w:rPr>
        <w:t xml:space="preserve">The Australian Law Reform Commission (ALRC) undertook an inquiry into </w:t>
      </w:r>
      <w:r w:rsidRPr="00121143">
        <w:rPr>
          <w:rFonts w:eastAsia="MS Gothic"/>
          <w:i/>
          <w:kern w:val="32"/>
          <w:lang w:eastAsia="en-US"/>
        </w:rPr>
        <w:t>Equality, Disability and Capacity in Commonwealth Laws</w:t>
      </w:r>
      <w:r w:rsidRPr="00121143">
        <w:rPr>
          <w:rFonts w:eastAsia="MS Gothic"/>
          <w:kern w:val="32"/>
          <w:lang w:eastAsia="en-US"/>
        </w:rPr>
        <w:t>, with its final report published in 2014. It continues to be a landmark report and OPA regularly advocate</w:t>
      </w:r>
      <w:r w:rsidR="009A6AC1" w:rsidRPr="00121143">
        <w:rPr>
          <w:rFonts w:eastAsia="MS Gothic"/>
          <w:kern w:val="32"/>
          <w:lang w:eastAsia="en-US"/>
        </w:rPr>
        <w:t>s</w:t>
      </w:r>
      <w:r w:rsidRPr="00121143">
        <w:rPr>
          <w:rFonts w:eastAsia="MS Gothic"/>
          <w:kern w:val="32"/>
          <w:lang w:eastAsia="en-US"/>
        </w:rPr>
        <w:t xml:space="preserve"> for implementation of its many important recommendations. </w:t>
      </w:r>
      <w:r w:rsidR="009A6AC1" w:rsidRPr="00121143">
        <w:rPr>
          <w:rFonts w:eastAsia="MS Gothic"/>
          <w:kern w:val="32"/>
          <w:lang w:eastAsia="en-US"/>
        </w:rPr>
        <w:t>OPA commends the report to the Royal Commission.</w:t>
      </w:r>
    </w:p>
    <w:p w14:paraId="0C52C89B" w14:textId="0EBEC479" w:rsidR="0079443D" w:rsidRPr="00121143" w:rsidRDefault="0079443D" w:rsidP="0079443D">
      <w:pPr>
        <w:ind w:left="709"/>
        <w:rPr>
          <w:rFonts w:eastAsia="MS Gothic"/>
          <w:kern w:val="32"/>
          <w:lang w:eastAsia="en-US"/>
        </w:rPr>
      </w:pPr>
      <w:r w:rsidRPr="00121143">
        <w:rPr>
          <w:rFonts w:eastAsia="MS Gothic"/>
          <w:kern w:val="32"/>
          <w:lang w:eastAsia="en-US"/>
        </w:rPr>
        <w:t xml:space="preserve">At the heart of the </w:t>
      </w:r>
      <w:r w:rsidR="004F7C18">
        <w:rPr>
          <w:rFonts w:eastAsia="MS Gothic"/>
          <w:kern w:val="32"/>
          <w:lang w:eastAsia="en-US"/>
        </w:rPr>
        <w:t xml:space="preserve">ALRC </w:t>
      </w:r>
      <w:r w:rsidRPr="00121143">
        <w:rPr>
          <w:rFonts w:eastAsia="MS Gothic"/>
          <w:kern w:val="32"/>
          <w:lang w:eastAsia="en-US"/>
        </w:rPr>
        <w:t xml:space="preserve">inquiry was its purpose to ensure people with disability have an </w:t>
      </w:r>
      <w:r w:rsidR="0089330A" w:rsidRPr="00121143">
        <w:rPr>
          <w:rFonts w:eastAsia="MS Gothic"/>
          <w:kern w:val="32"/>
          <w:lang w:eastAsia="en-US"/>
        </w:rPr>
        <w:t>equal right to make decisions for themselves</w:t>
      </w:r>
      <w:r w:rsidRPr="00121143">
        <w:rPr>
          <w:rFonts w:eastAsia="MS Gothic"/>
          <w:kern w:val="32"/>
          <w:lang w:eastAsia="en-US"/>
        </w:rPr>
        <w:t>. It was about</w:t>
      </w:r>
      <w:r w:rsidR="0089330A" w:rsidRPr="00121143">
        <w:rPr>
          <w:rFonts w:eastAsia="MS Gothic"/>
          <w:kern w:val="32"/>
          <w:lang w:eastAsia="en-US"/>
        </w:rPr>
        <w:t xml:space="preserve"> respecting</w:t>
      </w:r>
      <w:r w:rsidRPr="00121143">
        <w:rPr>
          <w:rFonts w:eastAsia="MS Gothic"/>
          <w:kern w:val="32"/>
          <w:lang w:eastAsia="en-US"/>
        </w:rPr>
        <w:t xml:space="preserve"> the</w:t>
      </w:r>
      <w:r w:rsidR="0089330A" w:rsidRPr="00121143">
        <w:rPr>
          <w:rFonts w:eastAsia="MS Gothic"/>
          <w:kern w:val="32"/>
          <w:lang w:eastAsia="en-US"/>
        </w:rPr>
        <w:t xml:space="preserve"> dignity, autonomy and independence</w:t>
      </w:r>
      <w:r w:rsidRPr="00121143">
        <w:rPr>
          <w:rFonts w:eastAsia="MS Gothic"/>
          <w:kern w:val="32"/>
          <w:lang w:eastAsia="en-US"/>
        </w:rPr>
        <w:t xml:space="preserve"> of people with disability</w:t>
      </w:r>
      <w:r w:rsidR="0089330A" w:rsidRPr="00121143">
        <w:rPr>
          <w:rFonts w:eastAsia="MS Gothic"/>
          <w:kern w:val="32"/>
          <w:lang w:eastAsia="en-US"/>
        </w:rPr>
        <w:t xml:space="preserve">, while supporting them to make their own </w:t>
      </w:r>
      <w:r w:rsidR="0089330A" w:rsidRPr="00121143">
        <w:rPr>
          <w:rFonts w:eastAsia="MS Gothic"/>
          <w:kern w:val="32"/>
          <w:lang w:eastAsia="en-US"/>
        </w:rPr>
        <w:lastRenderedPageBreak/>
        <w:t>decisions, where such support is needed</w:t>
      </w:r>
      <w:r w:rsidRPr="00121143">
        <w:rPr>
          <w:rFonts w:eastAsia="MS Gothic"/>
          <w:kern w:val="32"/>
          <w:lang w:eastAsia="en-US"/>
        </w:rPr>
        <w:t xml:space="preserve">. The ALRC understood its inquiry </w:t>
      </w:r>
      <w:r w:rsidR="00B7312B" w:rsidRPr="00121143">
        <w:rPr>
          <w:rFonts w:eastAsia="MS Gothic"/>
          <w:kern w:val="32"/>
          <w:lang w:eastAsia="en-US"/>
        </w:rPr>
        <w:t xml:space="preserve">to </w:t>
      </w:r>
      <w:r w:rsidR="0089330A" w:rsidRPr="00121143">
        <w:rPr>
          <w:rFonts w:eastAsia="MS Gothic"/>
          <w:kern w:val="32"/>
          <w:lang w:eastAsia="en-US"/>
        </w:rPr>
        <w:t>reflect an important movement away from</w:t>
      </w:r>
      <w:r w:rsidRPr="00121143">
        <w:rPr>
          <w:rFonts w:eastAsia="MS Gothic"/>
          <w:kern w:val="32"/>
          <w:lang w:eastAsia="en-US"/>
        </w:rPr>
        <w:t>:</w:t>
      </w:r>
      <w:r w:rsidR="0089330A" w:rsidRPr="00121143">
        <w:rPr>
          <w:rFonts w:eastAsia="MS Gothic"/>
          <w:kern w:val="32"/>
          <w:lang w:eastAsia="en-US"/>
        </w:rPr>
        <w:t xml:space="preserve"> </w:t>
      </w:r>
    </w:p>
    <w:p w14:paraId="1B022A57" w14:textId="5A83C614" w:rsidR="0089330A" w:rsidRPr="00121143" w:rsidRDefault="0089330A" w:rsidP="0079443D">
      <w:pPr>
        <w:ind w:left="1440"/>
        <w:rPr>
          <w:rFonts w:eastAsia="MS Gothic"/>
          <w:kern w:val="32"/>
          <w:lang w:eastAsia="en-US"/>
        </w:rPr>
      </w:pPr>
      <w:r w:rsidRPr="00121143">
        <w:rPr>
          <w:rFonts w:eastAsia="MS Gothic"/>
          <w:kern w:val="32"/>
          <w:lang w:eastAsia="en-US"/>
        </w:rPr>
        <w:t>viewing persons with disabilities as ‘objects’ of charity, medical treatment and social protection towards viewing persons with disabilities as ‘subjects’ with rights, who are capable of claiming those rights and making decisions for their lives based on their free and informed consent as well as being active members of society.</w:t>
      </w:r>
      <w:r w:rsidRPr="00121143">
        <w:rPr>
          <w:rStyle w:val="FootnoteReference"/>
          <w:rFonts w:eastAsia="MS Gothic"/>
          <w:kern w:val="32"/>
          <w:lang w:eastAsia="en-US"/>
        </w:rPr>
        <w:footnoteReference w:id="52"/>
      </w:r>
    </w:p>
    <w:p w14:paraId="4818E2CB" w14:textId="025F68FC" w:rsidR="004B5F6B" w:rsidRPr="00121143" w:rsidRDefault="009A122E" w:rsidP="00542AB7">
      <w:pPr>
        <w:ind w:left="709"/>
        <w:rPr>
          <w:rFonts w:eastAsia="MS Gothic"/>
          <w:kern w:val="32"/>
          <w:lang w:eastAsia="en-US"/>
        </w:rPr>
      </w:pPr>
      <w:r w:rsidRPr="00121143">
        <w:rPr>
          <w:rFonts w:eastAsia="MS Gothic"/>
          <w:kern w:val="32"/>
          <w:lang w:eastAsia="en-US"/>
        </w:rPr>
        <w:t>U</w:t>
      </w:r>
      <w:r w:rsidR="0078268E" w:rsidRPr="00121143">
        <w:rPr>
          <w:rFonts w:eastAsia="MS Gothic"/>
          <w:kern w:val="32"/>
          <w:lang w:eastAsia="en-US"/>
        </w:rPr>
        <w:t>l</w:t>
      </w:r>
      <w:r w:rsidRPr="00121143">
        <w:rPr>
          <w:rFonts w:eastAsia="MS Gothic"/>
          <w:kern w:val="32"/>
          <w:lang w:eastAsia="en-US"/>
        </w:rPr>
        <w:t>timately, the ALRC recommend</w:t>
      </w:r>
      <w:r w:rsidR="0023006D" w:rsidRPr="00121143">
        <w:rPr>
          <w:rFonts w:eastAsia="MS Gothic"/>
          <w:kern w:val="32"/>
          <w:lang w:eastAsia="en-US"/>
        </w:rPr>
        <w:t>s</w:t>
      </w:r>
      <w:r w:rsidRPr="00121143">
        <w:rPr>
          <w:rFonts w:eastAsia="MS Gothic"/>
          <w:kern w:val="32"/>
          <w:lang w:eastAsia="en-US"/>
        </w:rPr>
        <w:t xml:space="preserve"> a Commonwealth decision</w:t>
      </w:r>
      <w:r w:rsidR="0014401B" w:rsidRPr="00121143">
        <w:rPr>
          <w:rFonts w:eastAsia="MS Gothic"/>
          <w:kern w:val="32"/>
          <w:lang w:eastAsia="en-US"/>
        </w:rPr>
        <w:t>-</w:t>
      </w:r>
      <w:r w:rsidRPr="00121143">
        <w:rPr>
          <w:rFonts w:eastAsia="MS Gothic"/>
          <w:kern w:val="32"/>
          <w:lang w:eastAsia="en-US"/>
        </w:rPr>
        <w:t xml:space="preserve">making model </w:t>
      </w:r>
      <w:r w:rsidR="00293021" w:rsidRPr="00121143">
        <w:rPr>
          <w:rFonts w:eastAsia="MS Gothic"/>
          <w:kern w:val="32"/>
          <w:lang w:eastAsia="en-US"/>
        </w:rPr>
        <w:t xml:space="preserve">and a set of </w:t>
      </w:r>
      <w:r w:rsidR="00083508" w:rsidRPr="00121143">
        <w:rPr>
          <w:rFonts w:eastAsia="MS Gothic"/>
          <w:kern w:val="32"/>
          <w:lang w:eastAsia="en-US"/>
        </w:rPr>
        <w:t>N</w:t>
      </w:r>
      <w:r w:rsidR="00293021" w:rsidRPr="00121143">
        <w:rPr>
          <w:rFonts w:eastAsia="MS Gothic"/>
          <w:kern w:val="32"/>
          <w:lang w:eastAsia="en-US"/>
        </w:rPr>
        <w:t xml:space="preserve">ational </w:t>
      </w:r>
      <w:r w:rsidR="00083508" w:rsidRPr="00121143">
        <w:rPr>
          <w:rFonts w:eastAsia="MS Gothic"/>
          <w:kern w:val="32"/>
          <w:lang w:eastAsia="en-US"/>
        </w:rPr>
        <w:t>D</w:t>
      </w:r>
      <w:r w:rsidR="00293021" w:rsidRPr="00121143">
        <w:rPr>
          <w:rFonts w:eastAsia="MS Gothic"/>
          <w:kern w:val="32"/>
          <w:lang w:eastAsia="en-US"/>
        </w:rPr>
        <w:t>ecision-</w:t>
      </w:r>
      <w:r w:rsidR="0023006D" w:rsidRPr="00121143">
        <w:rPr>
          <w:rFonts w:eastAsia="MS Gothic"/>
          <w:kern w:val="32"/>
          <w:lang w:eastAsia="en-US"/>
        </w:rPr>
        <w:t>M</w:t>
      </w:r>
      <w:r w:rsidR="00293021" w:rsidRPr="00121143">
        <w:rPr>
          <w:rFonts w:eastAsia="MS Gothic"/>
          <w:kern w:val="32"/>
          <w:lang w:eastAsia="en-US"/>
        </w:rPr>
        <w:t xml:space="preserve">aking </w:t>
      </w:r>
      <w:r w:rsidR="00083508" w:rsidRPr="00121143">
        <w:rPr>
          <w:rFonts w:eastAsia="MS Gothic"/>
          <w:kern w:val="32"/>
          <w:lang w:eastAsia="en-US"/>
        </w:rPr>
        <w:t>P</w:t>
      </w:r>
      <w:r w:rsidR="00293021" w:rsidRPr="00121143">
        <w:rPr>
          <w:rFonts w:eastAsia="MS Gothic"/>
          <w:kern w:val="32"/>
          <w:lang w:eastAsia="en-US"/>
        </w:rPr>
        <w:t xml:space="preserve">rinciples to guide the development of new laws, policies and decision-making practice across Australia. OPA’s submission to the ALRC articulated the </w:t>
      </w:r>
      <w:r w:rsidR="00AE506A" w:rsidRPr="00121143">
        <w:rPr>
          <w:rFonts w:eastAsia="MS Gothic"/>
          <w:kern w:val="32"/>
          <w:lang w:eastAsia="en-US"/>
        </w:rPr>
        <w:t xml:space="preserve">important </w:t>
      </w:r>
      <w:r w:rsidR="00293021" w:rsidRPr="00121143">
        <w:rPr>
          <w:rFonts w:eastAsia="MS Gothic"/>
          <w:kern w:val="32"/>
          <w:lang w:eastAsia="en-US"/>
        </w:rPr>
        <w:t xml:space="preserve">need for </w:t>
      </w:r>
      <w:r w:rsidRPr="00121143">
        <w:rPr>
          <w:rFonts w:eastAsia="MS Gothic"/>
          <w:kern w:val="32"/>
          <w:lang w:eastAsia="en-US"/>
        </w:rPr>
        <w:t>safeguards to protect the person who may require decision-making support from abuse, neglect or exploitation</w:t>
      </w:r>
      <w:r w:rsidR="00E414C2" w:rsidRPr="00121143">
        <w:rPr>
          <w:rFonts w:eastAsia="MS Gothic"/>
          <w:kern w:val="32"/>
          <w:lang w:eastAsia="en-US"/>
        </w:rPr>
        <w:t xml:space="preserve">. </w:t>
      </w:r>
      <w:r w:rsidR="00542AB7" w:rsidRPr="00121143">
        <w:rPr>
          <w:rFonts w:eastAsia="MS Gothic"/>
          <w:kern w:val="32"/>
          <w:lang w:eastAsia="en-US"/>
        </w:rPr>
        <w:t>One of these safeguards is articulated in the</w:t>
      </w:r>
      <w:r w:rsidR="00083508" w:rsidRPr="00121143">
        <w:rPr>
          <w:rFonts w:eastAsia="MS Gothic"/>
          <w:kern w:val="32"/>
          <w:lang w:eastAsia="en-US"/>
        </w:rPr>
        <w:t xml:space="preserve"> National Decision-</w:t>
      </w:r>
      <w:r w:rsidR="00861D77" w:rsidRPr="00121143">
        <w:rPr>
          <w:rFonts w:eastAsia="MS Gothic"/>
          <w:kern w:val="32"/>
          <w:lang w:eastAsia="en-US"/>
        </w:rPr>
        <w:t>M</w:t>
      </w:r>
      <w:r w:rsidR="00083508" w:rsidRPr="00121143">
        <w:rPr>
          <w:rFonts w:eastAsia="MS Gothic"/>
          <w:kern w:val="32"/>
          <w:lang w:eastAsia="en-US"/>
        </w:rPr>
        <w:t xml:space="preserve">aking </w:t>
      </w:r>
      <w:r w:rsidR="00542AB7" w:rsidRPr="00121143">
        <w:rPr>
          <w:rFonts w:eastAsia="MS Gothic"/>
          <w:kern w:val="32"/>
          <w:lang w:eastAsia="en-US"/>
        </w:rPr>
        <w:t xml:space="preserve">principles as </w:t>
      </w:r>
      <w:r w:rsidR="00083508" w:rsidRPr="00121143">
        <w:rPr>
          <w:rFonts w:eastAsia="MS Gothic"/>
          <w:kern w:val="32"/>
          <w:lang w:eastAsia="en-US"/>
        </w:rPr>
        <w:t>“</w:t>
      </w:r>
      <w:r w:rsidR="00542AB7" w:rsidRPr="00121143">
        <w:rPr>
          <w:rFonts w:eastAsia="MS Gothic"/>
          <w:kern w:val="32"/>
          <w:lang w:eastAsia="en-US"/>
        </w:rPr>
        <w:t>decisions, arrangements and interventions for people who may require decision-making support must respect their human rights</w:t>
      </w:r>
      <w:r w:rsidR="00083508" w:rsidRPr="00121143">
        <w:rPr>
          <w:rFonts w:eastAsia="MS Gothic"/>
          <w:kern w:val="32"/>
          <w:lang w:eastAsia="en-US"/>
        </w:rPr>
        <w:t>”</w:t>
      </w:r>
      <w:r w:rsidR="00542AB7" w:rsidRPr="00121143">
        <w:rPr>
          <w:rFonts w:eastAsia="MS Gothic"/>
          <w:kern w:val="32"/>
          <w:lang w:eastAsia="en-US"/>
        </w:rPr>
        <w:t xml:space="preserve">. </w:t>
      </w:r>
      <w:r w:rsidR="006B6A78">
        <w:rPr>
          <w:rFonts w:eastAsia="MS Gothic"/>
          <w:kern w:val="32"/>
          <w:lang w:eastAsia="en-US"/>
        </w:rPr>
        <w:t>This includes substitute decision-making.</w:t>
      </w:r>
    </w:p>
    <w:p w14:paraId="085993A5" w14:textId="5B0DD602" w:rsidR="00A63559" w:rsidRDefault="00A63559" w:rsidP="00A939BC">
      <w:pPr>
        <w:pStyle w:val="Heading2OPA"/>
        <w:numPr>
          <w:ilvl w:val="1"/>
          <w:numId w:val="16"/>
        </w:numPr>
        <w:ind w:left="709" w:hanging="709"/>
      </w:pPr>
      <w:bookmarkStart w:id="103" w:name="_Toc49371599"/>
      <w:r>
        <w:t>Legislative reform</w:t>
      </w:r>
      <w:bookmarkEnd w:id="103"/>
    </w:p>
    <w:p w14:paraId="0156EE52" w14:textId="04E64570" w:rsidR="004B5F6B" w:rsidRPr="00121143" w:rsidRDefault="00A939BC">
      <w:pPr>
        <w:ind w:left="709"/>
        <w:rPr>
          <w:rFonts w:eastAsia="MS Gothic"/>
          <w:kern w:val="32"/>
          <w:lang w:eastAsia="en-US"/>
        </w:rPr>
      </w:pPr>
      <w:r>
        <w:rPr>
          <w:rFonts w:eastAsia="MS Gothic"/>
          <w:kern w:val="32"/>
          <w:lang w:eastAsia="en-US"/>
        </w:rPr>
        <w:t>S</w:t>
      </w:r>
      <w:r w:rsidR="004B5F6B" w:rsidRPr="00121143">
        <w:rPr>
          <w:rFonts w:eastAsia="MS Gothic"/>
          <w:kern w:val="32"/>
          <w:lang w:eastAsia="en-US"/>
        </w:rPr>
        <w:t>ignificant legislative reform has occurred in Victoria in the area of supported decision-making. As of March 2020, there are five pieces of legislation in Victoria that legally recognise supported decision-making.</w:t>
      </w:r>
      <w:r w:rsidR="004B5F6B" w:rsidRPr="00121143">
        <w:rPr>
          <w:rStyle w:val="FootnoteReference"/>
          <w:rFonts w:eastAsia="MS Gothic"/>
          <w:kern w:val="32"/>
          <w:lang w:eastAsia="en-US"/>
        </w:rPr>
        <w:footnoteReference w:id="53"/>
      </w:r>
      <w:r w:rsidR="004B5F6B" w:rsidRPr="00121143">
        <w:rPr>
          <w:rFonts w:eastAsia="MS Gothic"/>
          <w:kern w:val="32"/>
          <w:lang w:eastAsia="en-US"/>
        </w:rPr>
        <w:t xml:space="preserve"> These Acts have created six different possible </w:t>
      </w:r>
      <w:r w:rsidR="00965758" w:rsidRPr="00121143">
        <w:rPr>
          <w:rFonts w:eastAsia="MS Gothic"/>
          <w:kern w:val="32"/>
          <w:lang w:eastAsia="en-US"/>
        </w:rPr>
        <w:t>legislated</w:t>
      </w:r>
      <w:r w:rsidR="004B5F6B" w:rsidRPr="00121143">
        <w:rPr>
          <w:rFonts w:eastAsia="MS Gothic"/>
          <w:kern w:val="32"/>
          <w:lang w:eastAsia="en-US"/>
        </w:rPr>
        <w:t xml:space="preserve"> roles for people to provide decision-making support. OPA strongly advocates for similar legislation to be replicated across Australia. </w:t>
      </w:r>
    </w:p>
    <w:p w14:paraId="50FC5DCA" w14:textId="557D4A1C" w:rsidR="00E414C2" w:rsidRPr="00121143" w:rsidRDefault="00861D77" w:rsidP="00542AB7">
      <w:pPr>
        <w:ind w:left="709"/>
        <w:rPr>
          <w:rFonts w:eastAsia="MS Gothic"/>
          <w:kern w:val="32"/>
          <w:lang w:eastAsia="en-US"/>
        </w:rPr>
      </w:pPr>
      <w:r w:rsidRPr="00121143">
        <w:rPr>
          <w:rFonts w:eastAsia="MS Gothic"/>
          <w:kern w:val="32"/>
          <w:lang w:eastAsia="en-US"/>
        </w:rPr>
        <w:t xml:space="preserve">Across </w:t>
      </w:r>
      <w:r w:rsidR="00542AB7" w:rsidRPr="00121143">
        <w:rPr>
          <w:rFonts w:eastAsia="MS Gothic"/>
          <w:kern w:val="32"/>
          <w:lang w:eastAsia="en-US"/>
        </w:rPr>
        <w:t xml:space="preserve">Australia, </w:t>
      </w:r>
      <w:r w:rsidRPr="00121143">
        <w:rPr>
          <w:rFonts w:eastAsia="MS Gothic"/>
          <w:kern w:val="32"/>
          <w:lang w:eastAsia="en-US"/>
        </w:rPr>
        <w:t>the arrangement of last resort for a person who lacks decision-making capacity and is at risk of abuse</w:t>
      </w:r>
      <w:r w:rsidR="00542AB7" w:rsidRPr="00121143">
        <w:rPr>
          <w:rFonts w:eastAsia="MS Gothic"/>
          <w:kern w:val="32"/>
          <w:lang w:eastAsia="en-US"/>
        </w:rPr>
        <w:t xml:space="preserve"> is guardianship</w:t>
      </w:r>
      <w:r w:rsidR="00AE506A" w:rsidRPr="00121143">
        <w:rPr>
          <w:rFonts w:eastAsia="MS Gothic"/>
          <w:kern w:val="32"/>
          <w:lang w:eastAsia="en-US"/>
        </w:rPr>
        <w:t xml:space="preserve"> (and administration)</w:t>
      </w:r>
      <w:r w:rsidR="00542AB7" w:rsidRPr="00121143">
        <w:rPr>
          <w:rFonts w:eastAsia="MS Gothic"/>
          <w:kern w:val="32"/>
          <w:lang w:eastAsia="en-US"/>
        </w:rPr>
        <w:t xml:space="preserve">. In its submission to the ALRC, </w:t>
      </w:r>
      <w:r w:rsidR="00E414C2" w:rsidRPr="00121143">
        <w:rPr>
          <w:rFonts w:eastAsia="MS Gothic"/>
          <w:kern w:val="32"/>
          <w:lang w:eastAsia="en-US"/>
        </w:rPr>
        <w:t>OPA and the South Australian Office of the Public Advocate argued the following:</w:t>
      </w:r>
    </w:p>
    <w:p w14:paraId="469E16BC" w14:textId="23C94C0F" w:rsidR="00E414C2" w:rsidRPr="00121143" w:rsidRDefault="00E414C2" w:rsidP="00542AB7">
      <w:pPr>
        <w:ind w:left="1440"/>
        <w:rPr>
          <w:rFonts w:eastAsia="MS Gothic"/>
          <w:kern w:val="32"/>
          <w:lang w:eastAsia="en-US"/>
        </w:rPr>
      </w:pPr>
      <w:r w:rsidRPr="00121143">
        <w:rPr>
          <w:rFonts w:eastAsia="MS Gothic"/>
          <w:kern w:val="32"/>
          <w:lang w:eastAsia="en-US"/>
        </w:rPr>
        <w:t>the danger that an ‘overemphasis’ on a person’s autonomy may be ‘to the detriment of protection for people who need guardianship as a rights enhancing mechanism’</w:t>
      </w:r>
      <w:r w:rsidR="00542AB7" w:rsidRPr="00121143">
        <w:rPr>
          <w:rFonts w:eastAsia="MS Gothic"/>
          <w:kern w:val="32"/>
          <w:lang w:eastAsia="en-US"/>
        </w:rPr>
        <w:t xml:space="preserve"> … </w:t>
      </w:r>
      <w:r w:rsidRPr="00121143">
        <w:rPr>
          <w:rFonts w:eastAsia="MS Gothic"/>
          <w:kern w:val="32"/>
          <w:lang w:eastAsia="en-US"/>
        </w:rPr>
        <w:t>guardianship, properly done, is a positive use of state power that enhances the inclusion and legal personhood of the represented person’</w:t>
      </w:r>
      <w:r w:rsidR="00542AB7" w:rsidRPr="00121143">
        <w:rPr>
          <w:rFonts w:eastAsia="MS Gothic"/>
          <w:kern w:val="32"/>
          <w:lang w:eastAsia="en-US"/>
        </w:rPr>
        <w:t>.</w:t>
      </w:r>
      <w:r w:rsidR="00542AB7" w:rsidRPr="00121143">
        <w:rPr>
          <w:rStyle w:val="FootnoteReference"/>
          <w:rFonts w:eastAsia="MS Gothic"/>
          <w:kern w:val="32"/>
          <w:lang w:eastAsia="en-US"/>
        </w:rPr>
        <w:footnoteReference w:id="54"/>
      </w:r>
    </w:p>
    <w:p w14:paraId="0EFD0F1B" w14:textId="3D60FEAB" w:rsidR="0014401B" w:rsidRPr="00121143" w:rsidRDefault="0014401B" w:rsidP="0014401B">
      <w:pPr>
        <w:ind w:left="709"/>
        <w:rPr>
          <w:rFonts w:eastAsia="MS Gothic"/>
          <w:kern w:val="32"/>
          <w:lang w:eastAsia="en-US"/>
        </w:rPr>
      </w:pPr>
      <w:r w:rsidRPr="00121143">
        <w:rPr>
          <w:rFonts w:eastAsia="MS Gothic"/>
          <w:kern w:val="32"/>
          <w:lang w:eastAsia="en-US"/>
        </w:rPr>
        <w:t>OPA notes that guardianship across Australia is changing in response to international developments in understand</w:t>
      </w:r>
      <w:r w:rsidR="00915D93" w:rsidRPr="00121143">
        <w:rPr>
          <w:rFonts w:eastAsia="MS Gothic"/>
          <w:kern w:val="32"/>
          <w:lang w:eastAsia="en-US"/>
        </w:rPr>
        <w:t>ing</w:t>
      </w:r>
      <w:r w:rsidRPr="00121143">
        <w:rPr>
          <w:rFonts w:eastAsia="MS Gothic"/>
          <w:kern w:val="32"/>
          <w:lang w:eastAsia="en-US"/>
        </w:rPr>
        <w:t xml:space="preserve"> the rights of people with disability in the 21</w:t>
      </w:r>
      <w:r w:rsidRPr="00121143">
        <w:rPr>
          <w:rFonts w:eastAsia="MS Gothic"/>
          <w:kern w:val="32"/>
          <w:vertAlign w:val="superscript"/>
          <w:lang w:eastAsia="en-US"/>
        </w:rPr>
        <w:t>st</w:t>
      </w:r>
      <w:r w:rsidRPr="00121143">
        <w:rPr>
          <w:rFonts w:eastAsia="MS Gothic"/>
          <w:kern w:val="32"/>
          <w:lang w:eastAsia="en-US"/>
        </w:rPr>
        <w:t xml:space="preserve"> century</w:t>
      </w:r>
      <w:r w:rsidR="00293021" w:rsidRPr="00121143">
        <w:rPr>
          <w:rFonts w:eastAsia="MS Gothic"/>
          <w:kern w:val="32"/>
          <w:lang w:eastAsia="en-US"/>
        </w:rPr>
        <w:t>, namely the paradigm shift “demanded by the CRPD”.</w:t>
      </w:r>
      <w:r w:rsidR="00293021" w:rsidRPr="00121143">
        <w:rPr>
          <w:rStyle w:val="FootnoteReference"/>
          <w:rFonts w:eastAsia="MS Gothic"/>
          <w:kern w:val="32"/>
          <w:lang w:eastAsia="en-US"/>
        </w:rPr>
        <w:footnoteReference w:id="55"/>
      </w:r>
      <w:r w:rsidR="00261FB1" w:rsidRPr="00121143">
        <w:rPr>
          <w:rFonts w:eastAsia="MS Gothic"/>
          <w:kern w:val="32"/>
          <w:lang w:eastAsia="en-US"/>
        </w:rPr>
        <w:t xml:space="preserve"> Both the object and general principles of </w:t>
      </w:r>
      <w:r w:rsidR="00261FB1" w:rsidRPr="00556375">
        <w:rPr>
          <w:rFonts w:eastAsia="MS Gothic"/>
          <w:kern w:val="32"/>
          <w:lang w:eastAsia="en-US"/>
        </w:rPr>
        <w:t>the</w:t>
      </w:r>
      <w:r w:rsidR="00556375">
        <w:rPr>
          <w:rFonts w:eastAsia="MS Gothic"/>
          <w:kern w:val="32"/>
          <w:lang w:eastAsia="en-US"/>
        </w:rPr>
        <w:t xml:space="preserve"> new</w:t>
      </w:r>
      <w:r w:rsidR="000A1C24">
        <w:rPr>
          <w:rFonts w:eastAsia="MS Gothic"/>
          <w:kern w:val="32"/>
          <w:lang w:eastAsia="en-US"/>
        </w:rPr>
        <w:t xml:space="preserve"> (Victorian)</w:t>
      </w:r>
      <w:r w:rsidR="00261FB1" w:rsidRPr="00556375">
        <w:rPr>
          <w:rFonts w:eastAsia="MS Gothic"/>
          <w:kern w:val="32"/>
          <w:lang w:eastAsia="en-US"/>
        </w:rPr>
        <w:t xml:space="preserve"> Guardianship and Administration Act </w:t>
      </w:r>
      <w:r w:rsidR="00261FB1" w:rsidRPr="00121143">
        <w:rPr>
          <w:rFonts w:eastAsia="MS Gothic"/>
          <w:kern w:val="32"/>
          <w:lang w:eastAsia="en-US"/>
        </w:rPr>
        <w:t>reflect an important shi</w:t>
      </w:r>
      <w:r w:rsidR="00E414C2" w:rsidRPr="00121143">
        <w:rPr>
          <w:rFonts w:eastAsia="MS Gothic"/>
          <w:kern w:val="32"/>
          <w:lang w:eastAsia="en-US"/>
        </w:rPr>
        <w:t>f</w:t>
      </w:r>
      <w:r w:rsidR="00261FB1" w:rsidRPr="00121143">
        <w:rPr>
          <w:rFonts w:eastAsia="MS Gothic"/>
          <w:kern w:val="32"/>
          <w:lang w:eastAsia="en-US"/>
        </w:rPr>
        <w:t xml:space="preserve">t in thinking bought about by the CRPD. </w:t>
      </w:r>
      <w:r w:rsidR="00E414C2" w:rsidRPr="00121143">
        <w:rPr>
          <w:rFonts w:eastAsia="MS Gothic"/>
          <w:kern w:val="32"/>
          <w:lang w:eastAsia="en-US"/>
        </w:rPr>
        <w:t xml:space="preserve">OPA notes, importantly, the Act </w:t>
      </w:r>
      <w:r w:rsidR="00D27F8D" w:rsidRPr="00121143">
        <w:rPr>
          <w:rFonts w:eastAsia="MS Gothic"/>
          <w:kern w:val="32"/>
          <w:lang w:eastAsia="en-US"/>
        </w:rPr>
        <w:t>maintains</w:t>
      </w:r>
      <w:r w:rsidR="00E414C2" w:rsidRPr="00121143">
        <w:rPr>
          <w:rFonts w:eastAsia="MS Gothic"/>
          <w:kern w:val="32"/>
          <w:lang w:eastAsia="en-US"/>
        </w:rPr>
        <w:t xml:space="preserve"> a protective role in the ability of VCAT to appoint a guardian (and administrator) and </w:t>
      </w:r>
      <w:r w:rsidR="00B80737" w:rsidRPr="00121143">
        <w:rPr>
          <w:rFonts w:eastAsia="MS Gothic"/>
          <w:kern w:val="32"/>
          <w:lang w:eastAsia="en-US"/>
        </w:rPr>
        <w:t>that</w:t>
      </w:r>
      <w:r w:rsidR="00E414C2" w:rsidRPr="00121143">
        <w:rPr>
          <w:rFonts w:eastAsia="MS Gothic"/>
          <w:kern w:val="32"/>
          <w:lang w:eastAsia="en-US"/>
        </w:rPr>
        <w:t xml:space="preserve"> this form of substitute decision-making should, as far as practicable, be directed by the will and preferences of the person with disability</w:t>
      </w:r>
      <w:r w:rsidR="00B80737" w:rsidRPr="00121143">
        <w:rPr>
          <w:rFonts w:eastAsia="MS Gothic"/>
          <w:kern w:val="32"/>
          <w:lang w:eastAsia="en-US"/>
        </w:rPr>
        <w:t xml:space="preserve">. </w:t>
      </w:r>
      <w:r w:rsidR="00556375">
        <w:rPr>
          <w:rFonts w:eastAsia="MS Gothic"/>
          <w:kern w:val="32"/>
          <w:lang w:eastAsia="en-US"/>
        </w:rPr>
        <w:t>OPA further notes that t</w:t>
      </w:r>
      <w:r w:rsidR="00E414C2" w:rsidRPr="00121143">
        <w:rPr>
          <w:rFonts w:eastAsia="MS Gothic"/>
          <w:kern w:val="32"/>
          <w:lang w:eastAsia="en-US"/>
        </w:rPr>
        <w:t xml:space="preserve">he </w:t>
      </w:r>
      <w:r w:rsidR="00B80737" w:rsidRPr="00121143">
        <w:rPr>
          <w:rFonts w:eastAsia="MS Gothic"/>
          <w:kern w:val="32"/>
          <w:lang w:eastAsia="en-US"/>
        </w:rPr>
        <w:t>A</w:t>
      </w:r>
      <w:r w:rsidR="00E414C2" w:rsidRPr="00121143">
        <w:rPr>
          <w:rFonts w:eastAsia="MS Gothic"/>
          <w:kern w:val="32"/>
          <w:lang w:eastAsia="en-US"/>
        </w:rPr>
        <w:t xml:space="preserve">ct </w:t>
      </w:r>
      <w:r w:rsidR="00B80737" w:rsidRPr="00121143">
        <w:rPr>
          <w:rFonts w:eastAsia="MS Gothic"/>
          <w:kern w:val="32"/>
          <w:lang w:eastAsia="en-US"/>
        </w:rPr>
        <w:t xml:space="preserve">recognises that </w:t>
      </w:r>
      <w:r w:rsidR="00D27F8D" w:rsidRPr="00121143">
        <w:rPr>
          <w:rFonts w:eastAsia="MS Gothic"/>
          <w:kern w:val="32"/>
          <w:lang w:eastAsia="en-US"/>
        </w:rPr>
        <w:t xml:space="preserve">there </w:t>
      </w:r>
      <w:r w:rsidR="00E414C2" w:rsidRPr="00121143">
        <w:rPr>
          <w:rFonts w:eastAsia="MS Gothic"/>
          <w:kern w:val="32"/>
          <w:lang w:eastAsia="en-US"/>
        </w:rPr>
        <w:t>may be situations that call for overriding the person’s will and preferences to prevent serious harm.</w:t>
      </w:r>
      <w:r w:rsidR="00B80737" w:rsidRPr="00121143">
        <w:rPr>
          <w:rStyle w:val="FootnoteReference"/>
          <w:rFonts w:eastAsia="MS Gothic"/>
          <w:kern w:val="32"/>
          <w:lang w:eastAsia="en-US"/>
        </w:rPr>
        <w:footnoteReference w:id="56"/>
      </w:r>
      <w:r w:rsidR="00E414C2" w:rsidRPr="00121143">
        <w:rPr>
          <w:rFonts w:eastAsia="MS Gothic"/>
          <w:kern w:val="32"/>
          <w:lang w:eastAsia="en-US"/>
        </w:rPr>
        <w:t xml:space="preserve"> This links directly with the function of the Public Advocate to protect persons with disability from abuse, neglect and exploitation.</w:t>
      </w:r>
      <w:r w:rsidR="00AE506A" w:rsidRPr="00121143">
        <w:rPr>
          <w:rStyle w:val="FootnoteReference"/>
          <w:rFonts w:eastAsia="MS Gothic"/>
          <w:kern w:val="32"/>
          <w:lang w:eastAsia="en-US"/>
        </w:rPr>
        <w:footnoteReference w:id="57"/>
      </w:r>
      <w:r w:rsidR="00E414C2" w:rsidRPr="00121143">
        <w:rPr>
          <w:rFonts w:eastAsia="MS Gothic"/>
          <w:kern w:val="32"/>
          <w:lang w:eastAsia="en-US"/>
        </w:rPr>
        <w:t xml:space="preserve"> </w:t>
      </w:r>
      <w:r w:rsidR="00F04023" w:rsidRPr="00121143">
        <w:rPr>
          <w:rFonts w:eastAsia="MS Gothic"/>
          <w:kern w:val="32"/>
          <w:lang w:eastAsia="en-US"/>
        </w:rPr>
        <w:t xml:space="preserve">OPA is pleased to see provisions in the Act for </w:t>
      </w:r>
      <w:r w:rsidR="003B452D" w:rsidRPr="00121143">
        <w:rPr>
          <w:rFonts w:eastAsia="MS Gothic"/>
          <w:kern w:val="32"/>
          <w:lang w:eastAsia="en-US"/>
        </w:rPr>
        <w:t xml:space="preserve">the appointment of supportive guardian </w:t>
      </w:r>
      <w:r w:rsidR="00B80F7C">
        <w:rPr>
          <w:rFonts w:eastAsia="MS Gothic"/>
          <w:kern w:val="32"/>
          <w:lang w:eastAsia="en-US"/>
        </w:rPr>
        <w:t xml:space="preserve">(and supportive </w:t>
      </w:r>
      <w:r w:rsidR="00B80F7C">
        <w:rPr>
          <w:rFonts w:eastAsia="MS Gothic"/>
          <w:kern w:val="32"/>
          <w:lang w:eastAsia="en-US"/>
        </w:rPr>
        <w:lastRenderedPageBreak/>
        <w:t xml:space="preserve">administrator) </w:t>
      </w:r>
      <w:r w:rsidR="003B452D" w:rsidRPr="00121143">
        <w:rPr>
          <w:rFonts w:eastAsia="MS Gothic"/>
          <w:kern w:val="32"/>
          <w:lang w:eastAsia="en-US"/>
        </w:rPr>
        <w:t>and hopes that this will lead to a reduction in the need for substitute decision-making.</w:t>
      </w:r>
    </w:p>
    <w:p w14:paraId="4DA2D78B" w14:textId="7D82446E" w:rsidR="0014401B" w:rsidRPr="00121143" w:rsidRDefault="0053626F" w:rsidP="008B61EC">
      <w:pPr>
        <w:ind w:left="709"/>
        <w:rPr>
          <w:rFonts w:eastAsia="MS Gothic"/>
          <w:kern w:val="32"/>
          <w:lang w:eastAsia="en-US"/>
        </w:rPr>
      </w:pPr>
      <w:r w:rsidRPr="00121143">
        <w:rPr>
          <w:rFonts w:eastAsia="MS Gothic"/>
          <w:kern w:val="32"/>
          <w:lang w:eastAsia="en-US"/>
        </w:rPr>
        <w:t xml:space="preserve">One of the key challenges in relation to supported decision-making is that ideally, </w:t>
      </w:r>
      <w:r w:rsidR="00AD5663" w:rsidRPr="00121143">
        <w:rPr>
          <w:rFonts w:eastAsia="MS Gothic"/>
          <w:kern w:val="32"/>
          <w:lang w:eastAsia="en-US"/>
        </w:rPr>
        <w:t>support</w:t>
      </w:r>
      <w:r w:rsidRPr="00121143">
        <w:rPr>
          <w:rFonts w:eastAsia="MS Gothic"/>
          <w:kern w:val="32"/>
          <w:lang w:eastAsia="en-US"/>
        </w:rPr>
        <w:t xml:space="preserve"> is provided by </w:t>
      </w:r>
      <w:r w:rsidR="00AD5663" w:rsidRPr="00121143">
        <w:rPr>
          <w:rFonts w:eastAsia="MS Gothic"/>
          <w:kern w:val="32"/>
          <w:lang w:eastAsia="en-US"/>
        </w:rPr>
        <w:t xml:space="preserve">a </w:t>
      </w:r>
      <w:r w:rsidR="0051525C" w:rsidRPr="00121143">
        <w:rPr>
          <w:rFonts w:eastAsia="MS Gothic"/>
          <w:kern w:val="32"/>
          <w:lang w:eastAsia="en-US"/>
        </w:rPr>
        <w:t>trusted person</w:t>
      </w:r>
      <w:r w:rsidRPr="00121143">
        <w:rPr>
          <w:rFonts w:eastAsia="MS Gothic"/>
          <w:kern w:val="32"/>
          <w:lang w:eastAsia="en-US"/>
        </w:rPr>
        <w:t xml:space="preserve">. Some people with disability, sometimes </w:t>
      </w:r>
      <w:r w:rsidR="00DE3023">
        <w:rPr>
          <w:rFonts w:eastAsia="MS Gothic"/>
          <w:kern w:val="32"/>
          <w:lang w:eastAsia="en-US"/>
        </w:rPr>
        <w:t xml:space="preserve">particularly </w:t>
      </w:r>
      <w:r w:rsidRPr="00121143">
        <w:rPr>
          <w:rFonts w:eastAsia="MS Gothic"/>
          <w:kern w:val="32"/>
          <w:lang w:eastAsia="en-US"/>
        </w:rPr>
        <w:t>people with significant cognitive impairment, have limited informal supports in their life</w:t>
      </w:r>
      <w:r w:rsidR="0068383D" w:rsidRPr="00121143">
        <w:rPr>
          <w:rFonts w:eastAsia="MS Gothic"/>
          <w:kern w:val="32"/>
          <w:lang w:eastAsia="en-US"/>
        </w:rPr>
        <w:t xml:space="preserve"> to take on this role</w:t>
      </w:r>
      <w:r w:rsidRPr="00121143">
        <w:rPr>
          <w:rFonts w:eastAsia="MS Gothic"/>
          <w:kern w:val="32"/>
          <w:lang w:eastAsia="en-US"/>
        </w:rPr>
        <w:t xml:space="preserve">. </w:t>
      </w:r>
      <w:r w:rsidR="008322FB" w:rsidRPr="00121143">
        <w:rPr>
          <w:rFonts w:eastAsia="MS Gothic"/>
          <w:kern w:val="32"/>
          <w:lang w:eastAsia="en-US"/>
        </w:rPr>
        <w:t xml:space="preserve">OPA sees the NDIS, with its central </w:t>
      </w:r>
      <w:r w:rsidR="00D546D0" w:rsidRPr="00121143">
        <w:rPr>
          <w:rFonts w:eastAsia="MS Gothic"/>
          <w:kern w:val="32"/>
          <w:lang w:eastAsia="en-US"/>
        </w:rPr>
        <w:t xml:space="preserve">tenet of promoting choice and control, as a potential driver to </w:t>
      </w:r>
      <w:r w:rsidR="00C621EC" w:rsidRPr="00121143">
        <w:rPr>
          <w:rFonts w:eastAsia="MS Gothic"/>
          <w:kern w:val="32"/>
          <w:lang w:eastAsia="en-US"/>
        </w:rPr>
        <w:t xml:space="preserve">increasing the accessibility and availability of decision-making supports, but this has not yet materialised. </w:t>
      </w:r>
    </w:p>
    <w:p w14:paraId="342D032D" w14:textId="77777777" w:rsidR="000B744B" w:rsidRDefault="000B744B" w:rsidP="000B744B">
      <w:pPr>
        <w:pStyle w:val="Heading2OPA"/>
        <w:numPr>
          <w:ilvl w:val="1"/>
          <w:numId w:val="16"/>
        </w:numPr>
        <w:ind w:left="709" w:hanging="709"/>
      </w:pPr>
      <w:bookmarkStart w:id="104" w:name="_Toc49371600"/>
      <w:r>
        <w:t>Supported decision making and the NDIS</w:t>
      </w:r>
      <w:bookmarkEnd w:id="104"/>
    </w:p>
    <w:p w14:paraId="67FF3538" w14:textId="7DF2112C" w:rsidR="00FE7CBB" w:rsidRPr="00121143" w:rsidRDefault="00FE7CBB" w:rsidP="008B61EC">
      <w:pPr>
        <w:ind w:left="709"/>
        <w:rPr>
          <w:rFonts w:eastAsia="MS Gothic"/>
          <w:kern w:val="32"/>
          <w:lang w:eastAsia="en-US"/>
        </w:rPr>
      </w:pPr>
      <w:r w:rsidRPr="00121143">
        <w:rPr>
          <w:rFonts w:eastAsia="MS Gothic"/>
          <w:kern w:val="32"/>
          <w:lang w:eastAsia="en-US"/>
        </w:rPr>
        <w:t xml:space="preserve">OPA observes an overreliance by the NDIA on substitute decision-making as a means for supporting participants in completing administrative requirements of the NDIS access and planning process (e.g. signing an Access Request Form or </w:t>
      </w:r>
      <w:r w:rsidR="0037644E" w:rsidRPr="00121143">
        <w:rPr>
          <w:rFonts w:eastAsia="MS Gothic"/>
          <w:kern w:val="32"/>
          <w:lang w:eastAsia="en-US"/>
        </w:rPr>
        <w:t xml:space="preserve">service agreement), even when there may be informal supports available and better placed to intervene. </w:t>
      </w:r>
    </w:p>
    <w:p w14:paraId="2E61EE26" w14:textId="7A9273C6" w:rsidR="00B25137" w:rsidRPr="007D1215" w:rsidRDefault="00496A2D" w:rsidP="007D1215">
      <w:pPr>
        <w:ind w:left="709"/>
        <w:rPr>
          <w:rFonts w:eastAsia="MS Gothic"/>
          <w:kern w:val="32"/>
          <w:lang w:eastAsia="en-US"/>
        </w:rPr>
      </w:pPr>
      <w:r>
        <w:rPr>
          <w:rFonts w:eastAsia="MS Gothic"/>
          <w:kern w:val="32"/>
          <w:lang w:eastAsia="en-US"/>
        </w:rPr>
        <w:t>S</w:t>
      </w:r>
      <w:r w:rsidR="00B25137" w:rsidRPr="00121143">
        <w:rPr>
          <w:rFonts w:eastAsia="MS Gothic"/>
          <w:kern w:val="32"/>
          <w:lang w:eastAsia="en-US"/>
        </w:rPr>
        <w:t xml:space="preserve">upported decision-making is not yet a service </w:t>
      </w:r>
      <w:r w:rsidR="00564993" w:rsidRPr="00121143">
        <w:rPr>
          <w:rFonts w:eastAsia="MS Gothic"/>
          <w:kern w:val="32"/>
          <w:lang w:eastAsia="en-US"/>
        </w:rPr>
        <w:t>that is explicitly funded or available for purchase in the NDIS market (although it can arguably come through other supports).</w:t>
      </w:r>
      <w:r w:rsidR="009B0A5F" w:rsidRPr="00121143">
        <w:rPr>
          <w:rFonts w:eastAsia="MS Gothic"/>
          <w:kern w:val="32"/>
          <w:lang w:eastAsia="en-US"/>
        </w:rPr>
        <w:t xml:space="preserve"> There have been some attempts that should not go unnoticed. In 2016, OPA and the Victorian Advocacy League for Individuals with Disability (VALID) undertook a joint project called the OVAL Project. The project involved matching volunteers trained in the practice of support for decisions making with NDIS participants who wanted and needed this type of support. </w:t>
      </w:r>
      <w:r w:rsidR="006746B7" w:rsidRPr="007D1215">
        <w:rPr>
          <w:rFonts w:eastAsia="MS Gothic"/>
          <w:kern w:val="32"/>
          <w:lang w:eastAsia="en-US"/>
        </w:rPr>
        <w:t xml:space="preserve">In 2018, the National Disability Advocacy Program (NDAP) and the Commonwealth Department of Social Services launched the Decision Support Pilot Project. The Decision Support Pilot </w:t>
      </w:r>
      <w:r w:rsidR="0038322E">
        <w:rPr>
          <w:rFonts w:eastAsia="MS Gothic"/>
          <w:kern w:val="32"/>
          <w:lang w:eastAsia="en-US"/>
        </w:rPr>
        <w:t xml:space="preserve">Project </w:t>
      </w:r>
      <w:r w:rsidR="006746B7" w:rsidRPr="007D1215">
        <w:rPr>
          <w:rFonts w:eastAsia="MS Gothic"/>
          <w:kern w:val="32"/>
          <w:lang w:eastAsia="en-US"/>
        </w:rPr>
        <w:t>provides advocacy and decision-making support for potential and current NDIS participants who have limited decision</w:t>
      </w:r>
      <w:r w:rsidR="006746B7" w:rsidRPr="007D1215">
        <w:rPr>
          <w:rFonts w:eastAsia="MS Gothic"/>
          <w:kern w:val="32"/>
          <w:lang w:eastAsia="en-US"/>
        </w:rPr>
        <w:noBreakHyphen/>
        <w:t>making capacity and no other appropriate informal (i.e. family, friend, significant other) or formal (i.e. guardian) decision-making supports.</w:t>
      </w:r>
      <w:r w:rsidR="006746B7" w:rsidRPr="0066523F">
        <w:rPr>
          <w:rStyle w:val="FootnoteReference"/>
          <w:lang w:eastAsia="en-US"/>
        </w:rPr>
        <w:footnoteReference w:id="58"/>
      </w:r>
      <w:r w:rsidR="006746B7" w:rsidRPr="0066523F">
        <w:rPr>
          <w:rStyle w:val="FootnoteReference"/>
          <w:lang w:eastAsia="en-US"/>
        </w:rPr>
        <w:t xml:space="preserve"> </w:t>
      </w:r>
      <w:r w:rsidR="006746B7" w:rsidRPr="007D1215">
        <w:rPr>
          <w:rFonts w:eastAsia="MS Gothic"/>
          <w:kern w:val="32"/>
          <w:lang w:eastAsia="en-US"/>
        </w:rPr>
        <w:t xml:space="preserve">In Victoria, the pilot is led by Leadership Plus who have had great success and are now operating at capacity with a wait list. </w:t>
      </w:r>
    </w:p>
    <w:p w14:paraId="41ED6C0C" w14:textId="530E81B2" w:rsidR="005765C9" w:rsidRPr="00121143" w:rsidRDefault="00C0216E" w:rsidP="006B48A8">
      <w:pPr>
        <w:ind w:left="709"/>
        <w:rPr>
          <w:color w:val="000000"/>
        </w:rPr>
      </w:pPr>
      <w:r w:rsidRPr="00121143">
        <w:rPr>
          <w:rFonts w:eastAsia="MS Gothic"/>
          <w:kern w:val="32"/>
          <w:lang w:eastAsia="en-US"/>
        </w:rPr>
        <w:t>The</w:t>
      </w:r>
      <w:r w:rsidR="006746B7" w:rsidRPr="00121143">
        <w:rPr>
          <w:rFonts w:eastAsia="MS Gothic"/>
          <w:kern w:val="32"/>
          <w:lang w:eastAsia="en-US"/>
        </w:rPr>
        <w:t>se</w:t>
      </w:r>
      <w:r w:rsidRPr="00121143">
        <w:rPr>
          <w:rFonts w:eastAsia="MS Gothic"/>
          <w:kern w:val="32"/>
          <w:lang w:eastAsia="en-US"/>
        </w:rPr>
        <w:t xml:space="preserve"> project</w:t>
      </w:r>
      <w:r w:rsidR="006746B7" w:rsidRPr="00121143">
        <w:rPr>
          <w:rFonts w:eastAsia="MS Gothic"/>
          <w:kern w:val="32"/>
          <w:lang w:eastAsia="en-US"/>
        </w:rPr>
        <w:t>s, and their overwhelming uptake,</w:t>
      </w:r>
      <w:r w:rsidRPr="00121143">
        <w:rPr>
          <w:rFonts w:eastAsia="MS Gothic"/>
          <w:kern w:val="32"/>
          <w:lang w:eastAsia="en-US"/>
        </w:rPr>
        <w:t xml:space="preserve"> </w:t>
      </w:r>
      <w:r w:rsidR="00FC48A9" w:rsidRPr="00121143">
        <w:rPr>
          <w:color w:val="000000"/>
        </w:rPr>
        <w:t xml:space="preserve">demonstrate the </w:t>
      </w:r>
      <w:r w:rsidR="007D2960" w:rsidRPr="00121143">
        <w:rPr>
          <w:color w:val="000000"/>
        </w:rPr>
        <w:t>power of supported decision</w:t>
      </w:r>
      <w:r w:rsidR="006C2941" w:rsidRPr="00121143">
        <w:rPr>
          <w:color w:val="000000"/>
        </w:rPr>
        <w:t>-</w:t>
      </w:r>
      <w:r w:rsidR="007D2960" w:rsidRPr="00121143">
        <w:rPr>
          <w:color w:val="000000"/>
        </w:rPr>
        <w:t xml:space="preserve">making </w:t>
      </w:r>
      <w:r w:rsidR="00A31A3C" w:rsidRPr="00121143">
        <w:rPr>
          <w:color w:val="000000"/>
        </w:rPr>
        <w:t xml:space="preserve">to </w:t>
      </w:r>
      <w:r w:rsidR="00E77E58" w:rsidRPr="00121143">
        <w:rPr>
          <w:color w:val="000000"/>
        </w:rPr>
        <w:t xml:space="preserve">support people with disability to build their capacity to make decisions and determine their own lives. </w:t>
      </w:r>
      <w:r w:rsidR="00773B92" w:rsidRPr="00121143">
        <w:rPr>
          <w:color w:val="000000"/>
        </w:rPr>
        <w:t xml:space="preserve">They </w:t>
      </w:r>
      <w:r w:rsidR="00A31A3C" w:rsidRPr="00121143">
        <w:rPr>
          <w:color w:val="000000"/>
        </w:rPr>
        <w:t xml:space="preserve">also demonstrate </w:t>
      </w:r>
      <w:r w:rsidR="00A86E75" w:rsidRPr="00121143">
        <w:rPr>
          <w:color w:val="000000"/>
        </w:rPr>
        <w:t xml:space="preserve">that </w:t>
      </w:r>
      <w:r w:rsidR="00A31A3C" w:rsidRPr="00121143">
        <w:rPr>
          <w:color w:val="000000"/>
        </w:rPr>
        <w:t xml:space="preserve">the </w:t>
      </w:r>
      <w:r w:rsidR="00FC48A9" w:rsidRPr="00121143">
        <w:rPr>
          <w:color w:val="000000"/>
        </w:rPr>
        <w:t>community</w:t>
      </w:r>
      <w:r w:rsidR="003D760B" w:rsidRPr="00121143">
        <w:rPr>
          <w:color w:val="000000"/>
        </w:rPr>
        <w:t xml:space="preserve">, despite the presence of </w:t>
      </w:r>
      <w:r w:rsidR="00045001" w:rsidRPr="00121143">
        <w:rPr>
          <w:color w:val="000000"/>
        </w:rPr>
        <w:t>exclusionary attitudes among some members,</w:t>
      </w:r>
      <w:r w:rsidR="00FC48A9" w:rsidRPr="00121143">
        <w:rPr>
          <w:color w:val="000000"/>
        </w:rPr>
        <w:t xml:space="preserve"> is a rich resource </w:t>
      </w:r>
      <w:r w:rsidR="007D2960" w:rsidRPr="00121143">
        <w:rPr>
          <w:color w:val="000000"/>
        </w:rPr>
        <w:t xml:space="preserve">for </w:t>
      </w:r>
      <w:r w:rsidR="00FC48A9" w:rsidRPr="00121143">
        <w:rPr>
          <w:color w:val="000000"/>
        </w:rPr>
        <w:t>support</w:t>
      </w:r>
      <w:r w:rsidR="007D2960" w:rsidRPr="00121143">
        <w:rPr>
          <w:color w:val="000000"/>
        </w:rPr>
        <w:t>ing</w:t>
      </w:r>
      <w:r w:rsidR="00FC48A9" w:rsidRPr="00121143">
        <w:rPr>
          <w:color w:val="000000"/>
        </w:rPr>
        <w:t xml:space="preserve"> isolated people with disability. </w:t>
      </w:r>
      <w:r w:rsidR="00FE24BB" w:rsidRPr="00121143">
        <w:rPr>
          <w:color w:val="000000"/>
        </w:rPr>
        <w:t>W</w:t>
      </w:r>
      <w:r w:rsidR="00FC48A9" w:rsidRPr="00121143">
        <w:rPr>
          <w:color w:val="000000"/>
        </w:rPr>
        <w:t xml:space="preserve">hen given the opportunity to develop a </w:t>
      </w:r>
      <w:r w:rsidR="00DB0EF3" w:rsidRPr="00121143">
        <w:rPr>
          <w:color w:val="000000"/>
        </w:rPr>
        <w:t xml:space="preserve">voluntary </w:t>
      </w:r>
      <w:r w:rsidR="00FC48A9" w:rsidRPr="00121143">
        <w:rPr>
          <w:color w:val="000000"/>
        </w:rPr>
        <w:t>relationship with a local person with cognitive disability want</w:t>
      </w:r>
      <w:r w:rsidR="00FE24BB" w:rsidRPr="00121143">
        <w:rPr>
          <w:color w:val="000000"/>
        </w:rPr>
        <w:t>ing</w:t>
      </w:r>
      <w:r w:rsidR="00FC48A9" w:rsidRPr="00121143">
        <w:rPr>
          <w:color w:val="000000"/>
        </w:rPr>
        <w:t xml:space="preserve"> support with their decision</w:t>
      </w:r>
      <w:r w:rsidR="00773B92" w:rsidRPr="00121143">
        <w:rPr>
          <w:color w:val="000000"/>
        </w:rPr>
        <w:t>-</w:t>
      </w:r>
      <w:r w:rsidR="00FC48A9" w:rsidRPr="00121143">
        <w:rPr>
          <w:color w:val="000000"/>
        </w:rPr>
        <w:t>making</w:t>
      </w:r>
      <w:r w:rsidR="00FE24BB" w:rsidRPr="00121143">
        <w:rPr>
          <w:color w:val="000000"/>
        </w:rPr>
        <w:t xml:space="preserve">, </w:t>
      </w:r>
      <w:r w:rsidR="00E66378" w:rsidRPr="00121143">
        <w:rPr>
          <w:color w:val="000000"/>
        </w:rPr>
        <w:t>c</w:t>
      </w:r>
      <w:r w:rsidR="00FE24BB" w:rsidRPr="00121143">
        <w:rPr>
          <w:color w:val="000000"/>
        </w:rPr>
        <w:t>ommunity members of different backgrounds responded generously</w:t>
      </w:r>
      <w:r w:rsidR="00FC48A9" w:rsidRPr="00121143">
        <w:rPr>
          <w:color w:val="000000"/>
        </w:rPr>
        <w:t xml:space="preserve">. </w:t>
      </w:r>
    </w:p>
    <w:p w14:paraId="0EDA60B1" w14:textId="6E927436" w:rsidR="00F37340" w:rsidRPr="00121143" w:rsidRDefault="005765C9" w:rsidP="006B48A8">
      <w:pPr>
        <w:ind w:left="709"/>
        <w:rPr>
          <w:color w:val="000000"/>
        </w:rPr>
      </w:pPr>
      <w:r w:rsidRPr="00121143">
        <w:rPr>
          <w:color w:val="000000"/>
        </w:rPr>
        <w:t>Indeed, a</w:t>
      </w:r>
      <w:r w:rsidR="00FC48A9" w:rsidRPr="00121143">
        <w:rPr>
          <w:color w:val="000000"/>
        </w:rPr>
        <w:t xml:space="preserve">n independent </w:t>
      </w:r>
      <w:r w:rsidR="00D24848" w:rsidRPr="00121143">
        <w:rPr>
          <w:color w:val="000000"/>
        </w:rPr>
        <w:t xml:space="preserve">university-led </w:t>
      </w:r>
      <w:r w:rsidR="00FC48A9" w:rsidRPr="00121143">
        <w:rPr>
          <w:color w:val="000000"/>
        </w:rPr>
        <w:t>evaluation</w:t>
      </w:r>
      <w:r w:rsidR="00157E06" w:rsidRPr="00121143">
        <w:rPr>
          <w:color w:val="000000"/>
        </w:rPr>
        <w:t xml:space="preserve"> of the OVAL Project</w:t>
      </w:r>
      <w:r w:rsidR="00FC48A9" w:rsidRPr="00121143">
        <w:rPr>
          <w:color w:val="000000"/>
        </w:rPr>
        <w:t xml:space="preserve"> found </w:t>
      </w:r>
      <w:r w:rsidR="008F6224" w:rsidRPr="00121143">
        <w:rPr>
          <w:color w:val="000000"/>
        </w:rPr>
        <w:t xml:space="preserve">that </w:t>
      </w:r>
      <w:r w:rsidR="00FC48A9" w:rsidRPr="00121143">
        <w:rPr>
          <w:color w:val="000000"/>
        </w:rPr>
        <w:t>both parties</w:t>
      </w:r>
      <w:r w:rsidR="008F6224" w:rsidRPr="00121143">
        <w:rPr>
          <w:color w:val="000000"/>
        </w:rPr>
        <w:t xml:space="preserve"> highly valued the relationship.</w:t>
      </w:r>
      <w:r w:rsidR="00FC48A9" w:rsidRPr="00121143">
        <w:rPr>
          <w:color w:val="000000"/>
        </w:rPr>
        <w:t xml:space="preserve"> The </w:t>
      </w:r>
      <w:r w:rsidR="00D61260" w:rsidRPr="00121143">
        <w:rPr>
          <w:color w:val="000000"/>
        </w:rPr>
        <w:t xml:space="preserve">decision-making </w:t>
      </w:r>
      <w:r w:rsidR="00FC48A9" w:rsidRPr="00121143">
        <w:rPr>
          <w:color w:val="000000"/>
        </w:rPr>
        <w:t xml:space="preserve">support provided by </w:t>
      </w:r>
      <w:r w:rsidR="00D61260" w:rsidRPr="00121143">
        <w:rPr>
          <w:color w:val="000000"/>
        </w:rPr>
        <w:t xml:space="preserve">the </w:t>
      </w:r>
      <w:r w:rsidR="00FC48A9" w:rsidRPr="00121143">
        <w:rPr>
          <w:color w:val="000000"/>
        </w:rPr>
        <w:t xml:space="preserve">volunteers led to significant changes in the lives of </w:t>
      </w:r>
      <w:r w:rsidR="00D61260" w:rsidRPr="00121143">
        <w:rPr>
          <w:color w:val="000000"/>
        </w:rPr>
        <w:t>the person</w:t>
      </w:r>
      <w:r w:rsidR="00F21415" w:rsidRPr="00121143">
        <w:rPr>
          <w:color w:val="000000"/>
        </w:rPr>
        <w:t>s</w:t>
      </w:r>
      <w:r w:rsidR="00D61260" w:rsidRPr="00121143">
        <w:rPr>
          <w:color w:val="000000"/>
        </w:rPr>
        <w:t xml:space="preserve"> with </w:t>
      </w:r>
      <w:r w:rsidR="00F21415" w:rsidRPr="00121143">
        <w:rPr>
          <w:color w:val="000000"/>
        </w:rPr>
        <w:t xml:space="preserve">disability, </w:t>
      </w:r>
      <w:r w:rsidR="00FC48A9" w:rsidRPr="00121143">
        <w:rPr>
          <w:color w:val="000000"/>
        </w:rPr>
        <w:t xml:space="preserve">including changes to support plans, service providers, life stages (e.g. getting engaged), finding employment and commencing education. </w:t>
      </w:r>
      <w:r w:rsidR="00F21415" w:rsidRPr="00121143">
        <w:rPr>
          <w:color w:val="000000"/>
        </w:rPr>
        <w:t xml:space="preserve">The </w:t>
      </w:r>
      <w:r w:rsidR="008F0E86" w:rsidRPr="00121143">
        <w:rPr>
          <w:color w:val="000000"/>
        </w:rPr>
        <w:t xml:space="preserve">persons with disability </w:t>
      </w:r>
      <w:r w:rsidR="00FC48A9" w:rsidRPr="00121143">
        <w:rPr>
          <w:color w:val="000000"/>
        </w:rPr>
        <w:t>highly valued having someone who was outside the service sector in their life. They perceived volunteers were on their side and would</w:t>
      </w:r>
      <w:r w:rsidR="000B6D42" w:rsidRPr="00121143">
        <w:rPr>
          <w:color w:val="000000"/>
        </w:rPr>
        <w:t xml:space="preserve"> </w:t>
      </w:r>
      <w:r w:rsidR="00FC48A9" w:rsidRPr="00121143">
        <w:rPr>
          <w:color w:val="000000"/>
        </w:rPr>
        <w:t>n</w:t>
      </w:r>
      <w:r w:rsidR="000B6D42" w:rsidRPr="00121143">
        <w:rPr>
          <w:color w:val="000000"/>
        </w:rPr>
        <w:t>o</w:t>
      </w:r>
      <w:r w:rsidR="00FC48A9" w:rsidRPr="00121143">
        <w:rPr>
          <w:color w:val="000000"/>
        </w:rPr>
        <w:t>t</w:t>
      </w:r>
      <w:r w:rsidR="00B15F92" w:rsidRPr="00121143">
        <w:rPr>
          <w:color w:val="000000"/>
        </w:rPr>
        <w:t xml:space="preserve"> </w:t>
      </w:r>
      <w:r w:rsidR="00FC48A9" w:rsidRPr="00121143">
        <w:rPr>
          <w:color w:val="000000"/>
        </w:rPr>
        <w:t>tell them what to do.</w:t>
      </w:r>
      <w:r w:rsidR="008F0E86" w:rsidRPr="00121143">
        <w:rPr>
          <w:rStyle w:val="FootnoteReference"/>
          <w:color w:val="000000"/>
        </w:rPr>
        <w:footnoteReference w:id="59"/>
      </w:r>
    </w:p>
    <w:p w14:paraId="09EADB7E" w14:textId="406F2DEF" w:rsidR="00B15F92" w:rsidRPr="00121143" w:rsidRDefault="00B15F92" w:rsidP="00155A33">
      <w:pPr>
        <w:ind w:left="709"/>
        <w:rPr>
          <w:color w:val="000000"/>
        </w:rPr>
      </w:pPr>
      <w:r w:rsidRPr="00121143">
        <w:rPr>
          <w:color w:val="000000"/>
        </w:rPr>
        <w:t xml:space="preserve">The final report </w:t>
      </w:r>
      <w:r w:rsidR="006C2941" w:rsidRPr="00121143">
        <w:rPr>
          <w:color w:val="000000"/>
        </w:rPr>
        <w:t>recommends</w:t>
      </w:r>
      <w:r w:rsidRPr="00121143">
        <w:rPr>
          <w:color w:val="000000"/>
        </w:rPr>
        <w:t xml:space="preserve"> </w:t>
      </w:r>
      <w:r w:rsidR="006C2941" w:rsidRPr="00121143">
        <w:rPr>
          <w:color w:val="000000"/>
        </w:rPr>
        <w:t xml:space="preserve">that </w:t>
      </w:r>
      <w:r w:rsidRPr="00121143">
        <w:rPr>
          <w:color w:val="000000"/>
        </w:rPr>
        <w:t xml:space="preserve">proposals for future volunteer-based support for decision-making initiatives should be encouraged and, where appropriate, funded through the </w:t>
      </w:r>
      <w:r w:rsidR="005765C9" w:rsidRPr="00121143">
        <w:rPr>
          <w:color w:val="000000"/>
        </w:rPr>
        <w:t xml:space="preserve">Independent Linkages and Capacity Building (ILC) </w:t>
      </w:r>
      <w:r w:rsidRPr="00121143">
        <w:rPr>
          <w:color w:val="000000"/>
        </w:rPr>
        <w:t>framework. OPA encourages the Royal Commission to engage with the report’s finding</w:t>
      </w:r>
      <w:r w:rsidR="006C2941" w:rsidRPr="00121143">
        <w:rPr>
          <w:color w:val="000000"/>
        </w:rPr>
        <w:t>s</w:t>
      </w:r>
      <w:r w:rsidRPr="00121143">
        <w:rPr>
          <w:color w:val="000000"/>
        </w:rPr>
        <w:t xml:space="preserve"> and recommendations</w:t>
      </w:r>
      <w:r w:rsidR="007C306F" w:rsidRPr="00121143">
        <w:rPr>
          <w:color w:val="000000"/>
        </w:rPr>
        <w:t xml:space="preserve"> and</w:t>
      </w:r>
      <w:r w:rsidR="006C2941" w:rsidRPr="00121143">
        <w:rPr>
          <w:color w:val="000000"/>
        </w:rPr>
        <w:t xml:space="preserve"> notes t</w:t>
      </w:r>
      <w:r w:rsidR="00155A33" w:rsidRPr="00121143">
        <w:rPr>
          <w:color w:val="000000"/>
        </w:rPr>
        <w:t>he provision of supported decision-making is also important for decisions that relate to matters outside of the ND</w:t>
      </w:r>
      <w:r w:rsidR="004E6E5D">
        <w:rPr>
          <w:color w:val="000000"/>
        </w:rPr>
        <w:t>I</w:t>
      </w:r>
      <w:r w:rsidR="00155A33" w:rsidRPr="00121143">
        <w:rPr>
          <w:color w:val="000000"/>
        </w:rPr>
        <w:t>S.</w:t>
      </w:r>
    </w:p>
    <w:p w14:paraId="2C75C456" w14:textId="1EC3CADC" w:rsidR="00155A33" w:rsidRPr="00121143" w:rsidRDefault="00155A33" w:rsidP="00155A33">
      <w:pPr>
        <w:ind w:left="709"/>
        <w:rPr>
          <w:color w:val="000000"/>
        </w:rPr>
      </w:pPr>
      <w:r w:rsidRPr="00121143">
        <w:rPr>
          <w:color w:val="000000"/>
        </w:rPr>
        <w:lastRenderedPageBreak/>
        <w:t xml:space="preserve">Access to supported decision-making is an entitlement. A </w:t>
      </w:r>
      <w:r w:rsidR="000A6FAD" w:rsidRPr="00121143">
        <w:rPr>
          <w:color w:val="000000"/>
        </w:rPr>
        <w:t xml:space="preserve">further </w:t>
      </w:r>
      <w:r w:rsidRPr="00121143">
        <w:rPr>
          <w:color w:val="000000"/>
        </w:rPr>
        <w:t xml:space="preserve">key issue remains for those people who require support to request supported decision-making or to even know it is an option. </w:t>
      </w:r>
      <w:r w:rsidR="007C306F" w:rsidRPr="00121143">
        <w:rPr>
          <w:color w:val="000000"/>
        </w:rPr>
        <w:t xml:space="preserve">Strategies are required to promote </w:t>
      </w:r>
      <w:r w:rsidR="00145D40" w:rsidRPr="00121143">
        <w:rPr>
          <w:color w:val="000000"/>
        </w:rPr>
        <w:t xml:space="preserve">the </w:t>
      </w:r>
      <w:r w:rsidRPr="00121143">
        <w:rPr>
          <w:color w:val="000000"/>
        </w:rPr>
        <w:t xml:space="preserve">entitlement to </w:t>
      </w:r>
      <w:r w:rsidR="007C306F" w:rsidRPr="00121143">
        <w:rPr>
          <w:color w:val="000000"/>
        </w:rPr>
        <w:t>supported decision-making a</w:t>
      </w:r>
      <w:r w:rsidRPr="00121143">
        <w:rPr>
          <w:color w:val="000000"/>
        </w:rPr>
        <w:t>nd funding</w:t>
      </w:r>
      <w:r w:rsidR="00145D40" w:rsidRPr="00121143">
        <w:rPr>
          <w:color w:val="000000"/>
        </w:rPr>
        <w:t xml:space="preserve"> is needed</w:t>
      </w:r>
      <w:r w:rsidRPr="00121143">
        <w:rPr>
          <w:color w:val="000000"/>
        </w:rPr>
        <w:t xml:space="preserve"> to help people—particularly people with significant cognitive impairment—to obtain the support needed to seek it out</w:t>
      </w:r>
      <w:r w:rsidR="00145D40" w:rsidRPr="00121143">
        <w:rPr>
          <w:color w:val="000000"/>
        </w:rPr>
        <w:t>.</w:t>
      </w:r>
      <w:r w:rsidRPr="00121143">
        <w:rPr>
          <w:color w:val="000000"/>
        </w:rPr>
        <w:t xml:space="preserve"> </w:t>
      </w:r>
      <w:r w:rsidR="000A6FAD" w:rsidRPr="00121143">
        <w:rPr>
          <w:color w:val="000000"/>
        </w:rPr>
        <w:t>W</w:t>
      </w:r>
      <w:r w:rsidRPr="00121143">
        <w:rPr>
          <w:color w:val="000000"/>
        </w:rPr>
        <w:t>hat of people who do not have capacity to consent to supported decision-making, but where advocacy (where it is available) is not enough and substitute decision-making is not required?</w:t>
      </w:r>
    </w:p>
    <w:p w14:paraId="332BA23A" w14:textId="0B77AA85" w:rsidR="00155A33" w:rsidRPr="00121143" w:rsidRDefault="00155A33" w:rsidP="00155A33">
      <w:pPr>
        <w:ind w:left="709"/>
        <w:rPr>
          <w:color w:val="000000"/>
        </w:rPr>
      </w:pPr>
      <w:r w:rsidRPr="00121143">
        <w:rPr>
          <w:color w:val="000000"/>
        </w:rPr>
        <w:t>Even though Victoria in particular has made the important step of recognising supported decision-making in various key legislation, it remains that not all people who could benefit from support</w:t>
      </w:r>
      <w:r w:rsidR="006B4B68">
        <w:rPr>
          <w:color w:val="000000"/>
        </w:rPr>
        <w:t>ed</w:t>
      </w:r>
      <w:r w:rsidRPr="00121143">
        <w:rPr>
          <w:color w:val="000000"/>
        </w:rPr>
        <w:t xml:space="preserve"> decision-making</w:t>
      </w:r>
      <w:r w:rsidR="006C2941" w:rsidRPr="00121143">
        <w:rPr>
          <w:color w:val="000000"/>
        </w:rPr>
        <w:t xml:space="preserve"> can access it.</w:t>
      </w:r>
    </w:p>
    <w:p w14:paraId="1408B3A9" w14:textId="64B0E429" w:rsidR="006B48A8" w:rsidRPr="00121143" w:rsidRDefault="00155A33" w:rsidP="006B48A8">
      <w:pPr>
        <w:ind w:left="709"/>
        <w:rPr>
          <w:rFonts w:eastAsia="MS Gothic"/>
          <w:kern w:val="32"/>
          <w:lang w:eastAsia="en-US"/>
        </w:rPr>
      </w:pPr>
      <w:r w:rsidRPr="00121143">
        <w:rPr>
          <w:rFonts w:eastAsia="MS Gothic"/>
          <w:kern w:val="32"/>
          <w:lang w:eastAsia="en-US"/>
        </w:rPr>
        <w:t>OPA makes the following recommendation</w:t>
      </w:r>
      <w:r w:rsidR="00CD68CD">
        <w:rPr>
          <w:rFonts w:eastAsia="MS Gothic"/>
          <w:kern w:val="32"/>
          <w:lang w:eastAsia="en-US"/>
        </w:rPr>
        <w:t>s</w:t>
      </w:r>
      <w:r w:rsidRPr="00121143">
        <w:rPr>
          <w:rFonts w:eastAsia="MS Gothic"/>
          <w:kern w:val="32"/>
          <w:lang w:eastAsia="en-US"/>
        </w:rPr>
        <w:t xml:space="preserve"> to th</w:t>
      </w:r>
      <w:r w:rsidR="006C2941" w:rsidRPr="00121143">
        <w:rPr>
          <w:rFonts w:eastAsia="MS Gothic"/>
          <w:kern w:val="32"/>
          <w:lang w:eastAsia="en-US"/>
        </w:rPr>
        <w:t>at</w:t>
      </w:r>
      <w:r w:rsidRPr="00121143">
        <w:rPr>
          <w:rFonts w:eastAsia="MS Gothic"/>
          <w:kern w:val="32"/>
          <w:lang w:eastAsia="en-US"/>
        </w:rPr>
        <w:t xml:space="preserve"> end.</w:t>
      </w:r>
    </w:p>
    <w:p w14:paraId="6C10EF72" w14:textId="77777777" w:rsidR="00CD3B2C" w:rsidRPr="00CD3B2C" w:rsidRDefault="00CD3B2C" w:rsidP="00CD3B2C">
      <w:pPr>
        <w:spacing w:after="0"/>
        <w:ind w:left="720"/>
        <w:rPr>
          <w:b/>
          <w:bCs/>
        </w:rPr>
      </w:pPr>
      <w:r w:rsidRPr="00CD3B2C">
        <w:rPr>
          <w:b/>
          <w:bCs/>
        </w:rPr>
        <w:t>Recommendation 5</w:t>
      </w:r>
    </w:p>
    <w:p w14:paraId="60BECF97" w14:textId="6F42626C" w:rsidR="00CD3B2C" w:rsidRPr="00CD3B2C" w:rsidRDefault="00CD3B2C" w:rsidP="00CD3B2C">
      <w:pPr>
        <w:pStyle w:val="paragraph"/>
        <w:spacing w:before="0" w:beforeAutospacing="0" w:after="0" w:afterAutospacing="0"/>
        <w:ind w:left="720"/>
        <w:textAlignment w:val="baseline"/>
        <w:rPr>
          <w:rFonts w:ascii="Arial" w:hAnsi="Arial" w:cs="Arial"/>
          <w:b/>
          <w:sz w:val="22"/>
          <w:szCs w:val="22"/>
        </w:rPr>
      </w:pPr>
      <w:r w:rsidRPr="00CD3B2C">
        <w:rPr>
          <w:rFonts w:ascii="Arial" w:hAnsi="Arial" w:cs="Arial"/>
          <w:b/>
          <w:sz w:val="22"/>
          <w:szCs w:val="22"/>
        </w:rPr>
        <w:t xml:space="preserve">Governments should strengthen human rights protections to make ‘choice and control’ more meaningful by funding a range of supported decision-making initiatives. This can be achieved by making it possible for NDIS </w:t>
      </w:r>
      <w:r w:rsidR="00A926A6" w:rsidRPr="00CD3B2C">
        <w:rPr>
          <w:rFonts w:ascii="Arial" w:hAnsi="Arial" w:cs="Arial"/>
          <w:b/>
          <w:sz w:val="22"/>
          <w:szCs w:val="22"/>
        </w:rPr>
        <w:t>p</w:t>
      </w:r>
      <w:r w:rsidR="00A926A6">
        <w:rPr>
          <w:rFonts w:ascii="Arial" w:hAnsi="Arial" w:cs="Arial"/>
          <w:b/>
          <w:sz w:val="22"/>
          <w:szCs w:val="22"/>
        </w:rPr>
        <w:t>articipants</w:t>
      </w:r>
      <w:r w:rsidRPr="00CD3B2C">
        <w:rPr>
          <w:rFonts w:ascii="Arial" w:hAnsi="Arial" w:cs="Arial"/>
          <w:b/>
          <w:sz w:val="22"/>
          <w:szCs w:val="22"/>
        </w:rPr>
        <w:t xml:space="preserve"> to purchase such supports through their NDIS plan. </w:t>
      </w:r>
    </w:p>
    <w:p w14:paraId="132EB258" w14:textId="77777777" w:rsidR="00CD3B2C" w:rsidRPr="00CD3B2C" w:rsidRDefault="00CD3B2C" w:rsidP="00CD3B2C">
      <w:pPr>
        <w:pStyle w:val="paragraph"/>
        <w:spacing w:before="240" w:beforeAutospacing="0" w:after="0" w:afterAutospacing="0"/>
        <w:ind w:left="720"/>
        <w:textAlignment w:val="baseline"/>
        <w:rPr>
          <w:rStyle w:val="normaltextrun"/>
          <w:rFonts w:ascii="Arial" w:hAnsi="Arial" w:cs="Arial"/>
          <w:b/>
          <w:bCs/>
          <w:sz w:val="22"/>
          <w:szCs w:val="22"/>
        </w:rPr>
      </w:pPr>
      <w:r w:rsidRPr="00CD3B2C">
        <w:rPr>
          <w:rStyle w:val="normaltextrun"/>
          <w:rFonts w:ascii="Arial" w:hAnsi="Arial" w:cs="Arial"/>
          <w:b/>
          <w:bCs/>
          <w:sz w:val="22"/>
          <w:szCs w:val="22"/>
        </w:rPr>
        <w:t>Recommendation 6</w:t>
      </w:r>
    </w:p>
    <w:p w14:paraId="0DBE5445" w14:textId="1D09A510" w:rsidR="000A6FAD" w:rsidRPr="00CD3B2C" w:rsidRDefault="00CD3B2C" w:rsidP="00CD3B2C">
      <w:pPr>
        <w:pStyle w:val="paragraph"/>
        <w:spacing w:before="0" w:beforeAutospacing="0" w:after="240" w:afterAutospacing="0"/>
        <w:ind w:left="720"/>
        <w:contextualSpacing/>
        <w:textAlignment w:val="baseline"/>
        <w:rPr>
          <w:rFonts w:ascii="Arial" w:hAnsi="Arial" w:cs="Arial"/>
          <w:b/>
          <w:sz w:val="22"/>
          <w:szCs w:val="22"/>
        </w:rPr>
      </w:pPr>
      <w:r w:rsidRPr="00CD3B2C">
        <w:rPr>
          <w:rFonts w:ascii="Arial" w:hAnsi="Arial" w:cs="Arial"/>
          <w:b/>
          <w:sz w:val="22"/>
          <w:szCs w:val="22"/>
        </w:rPr>
        <w:t xml:space="preserve">The </w:t>
      </w:r>
      <w:r w:rsidR="003358F2">
        <w:rPr>
          <w:rFonts w:ascii="Arial" w:hAnsi="Arial" w:cs="Arial"/>
          <w:b/>
          <w:sz w:val="22"/>
          <w:szCs w:val="22"/>
        </w:rPr>
        <w:t>Australian</w:t>
      </w:r>
      <w:r w:rsidRPr="00CD3B2C">
        <w:rPr>
          <w:rFonts w:ascii="Arial" w:hAnsi="Arial" w:cs="Arial"/>
          <w:b/>
          <w:sz w:val="22"/>
          <w:szCs w:val="22"/>
        </w:rPr>
        <w:t xml:space="preserve"> Government should implement the Recommendations of the Australian Law Reform Commission in its 2014 report </w:t>
      </w:r>
      <w:r w:rsidRPr="00CD3B2C">
        <w:rPr>
          <w:rFonts w:ascii="Arial" w:hAnsi="Arial" w:cs="Arial"/>
          <w:b/>
          <w:i/>
          <w:iCs/>
          <w:sz w:val="22"/>
          <w:szCs w:val="22"/>
        </w:rPr>
        <w:t>Equality, Capacity and Disability in Commonwealth Laws</w:t>
      </w:r>
      <w:r w:rsidRPr="00CD3B2C">
        <w:rPr>
          <w:rFonts w:ascii="Arial" w:hAnsi="Arial" w:cs="Arial"/>
          <w:b/>
          <w:iCs/>
          <w:sz w:val="22"/>
          <w:szCs w:val="22"/>
        </w:rPr>
        <w:t>.</w:t>
      </w:r>
    </w:p>
    <w:p w14:paraId="6BAF3009" w14:textId="09072D7A" w:rsidR="00FB06EB" w:rsidRPr="00121143" w:rsidRDefault="00F34B84" w:rsidP="00B335CB">
      <w:pPr>
        <w:spacing w:before="0"/>
        <w:ind w:left="357"/>
      </w:pPr>
      <w:r w:rsidRPr="00121143" w:rsidDel="00F34B84">
        <w:t xml:space="preserve"> </w:t>
      </w:r>
    </w:p>
    <w:sectPr w:rsidR="00FB06EB" w:rsidRPr="00121143" w:rsidSect="00C547BB">
      <w:headerReference w:type="default" r:id="rId12"/>
      <w:footerReference w:type="default" r:id="rId13"/>
      <w:headerReference w:type="first" r:id="rId14"/>
      <w:footerReference w:type="first" r:id="rId15"/>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BD677" w14:textId="77777777" w:rsidR="00E5796B" w:rsidRDefault="00E5796B" w:rsidP="00C547BB">
      <w:pPr>
        <w:spacing w:before="0" w:after="0"/>
      </w:pPr>
      <w:r>
        <w:separator/>
      </w:r>
    </w:p>
  </w:endnote>
  <w:endnote w:type="continuationSeparator" w:id="0">
    <w:p w14:paraId="51E1B594" w14:textId="77777777" w:rsidR="00E5796B" w:rsidRDefault="00E5796B" w:rsidP="00C547BB">
      <w:pPr>
        <w:spacing w:before="0" w:after="0"/>
      </w:pPr>
      <w:r>
        <w:continuationSeparator/>
      </w:r>
    </w:p>
  </w:endnote>
  <w:endnote w:type="continuationNotice" w:id="1">
    <w:p w14:paraId="257CE8EB" w14:textId="77777777" w:rsidR="00E5796B" w:rsidRDefault="00E5796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017B36D4" w14:textId="7BF33104" w:rsidR="00E5796B" w:rsidRDefault="00E5796B" w:rsidP="00E549DF">
            <w:pPr>
              <w:pStyle w:val="Footer"/>
              <w:tabs>
                <w:tab w:val="clear" w:pos="4513"/>
                <w:tab w:val="clear" w:pos="9026"/>
                <w:tab w:val="center" w:pos="5670"/>
                <w:tab w:val="right" w:pos="9498"/>
              </w:tabs>
            </w:pPr>
            <w:r w:rsidRPr="001D2752">
              <w:rPr>
                <w:sz w:val="20"/>
                <w:szCs w:val="20"/>
              </w:rPr>
              <w:t>OPA Submission to</w:t>
            </w:r>
            <w:r>
              <w:rPr>
                <w:sz w:val="20"/>
                <w:szCs w:val="20"/>
              </w:rPr>
              <w:t xml:space="preserve"> Royal Commission Rights and Attitudes Issue Paper</w:t>
            </w:r>
            <w:r w:rsidRPr="001D2752">
              <w:rPr>
                <w:sz w:val="20"/>
                <w:szCs w:val="20"/>
              </w:rPr>
              <w:tab/>
            </w:r>
            <w:r w:rsidRPr="001D2752">
              <w:rPr>
                <w:sz w:val="20"/>
                <w:szCs w:val="20"/>
              </w:rPr>
              <w:tab/>
            </w:r>
            <w:r>
              <w:rPr>
                <w:sz w:val="20"/>
                <w:szCs w:val="20"/>
              </w:rPr>
              <w:tab/>
            </w:r>
            <w:r w:rsidRPr="001D2752">
              <w:rPr>
                <w:sz w:val="20"/>
                <w:szCs w:val="20"/>
              </w:rPr>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3"/>
      <w:gridCol w:w="3213"/>
      <w:gridCol w:w="3213"/>
    </w:tblGrid>
    <w:tr w:rsidR="00E5796B" w14:paraId="4AEFEBAE" w14:textId="77777777" w:rsidTr="001A27F6">
      <w:tc>
        <w:tcPr>
          <w:tcW w:w="3213" w:type="dxa"/>
        </w:tcPr>
        <w:p w14:paraId="2E81688A" w14:textId="7C636974" w:rsidR="00E5796B" w:rsidRDefault="00E5796B" w:rsidP="001A27F6">
          <w:pPr>
            <w:pStyle w:val="Header"/>
            <w:ind w:left="-115"/>
          </w:pPr>
        </w:p>
      </w:tc>
      <w:tc>
        <w:tcPr>
          <w:tcW w:w="3213" w:type="dxa"/>
        </w:tcPr>
        <w:p w14:paraId="4211AC57" w14:textId="120D2F48" w:rsidR="00E5796B" w:rsidRDefault="00E5796B" w:rsidP="001A27F6">
          <w:pPr>
            <w:pStyle w:val="Header"/>
            <w:jc w:val="center"/>
          </w:pPr>
        </w:p>
      </w:tc>
      <w:tc>
        <w:tcPr>
          <w:tcW w:w="3213" w:type="dxa"/>
        </w:tcPr>
        <w:p w14:paraId="468AEBEF" w14:textId="78AE9DE3" w:rsidR="00E5796B" w:rsidRDefault="00E5796B" w:rsidP="001A27F6">
          <w:pPr>
            <w:pStyle w:val="Header"/>
            <w:ind w:right="-115"/>
            <w:jc w:val="right"/>
          </w:pPr>
        </w:p>
      </w:tc>
    </w:tr>
  </w:tbl>
  <w:p w14:paraId="3580701B" w14:textId="1ED5DEBE" w:rsidR="00E5796B" w:rsidRDefault="00E5796B" w:rsidP="001A2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82E8E" w14:textId="77777777" w:rsidR="00E5796B" w:rsidRDefault="00E5796B" w:rsidP="00C547BB">
      <w:pPr>
        <w:spacing w:before="0" w:after="0"/>
      </w:pPr>
      <w:r>
        <w:separator/>
      </w:r>
    </w:p>
  </w:footnote>
  <w:footnote w:type="continuationSeparator" w:id="0">
    <w:p w14:paraId="2D9D9536" w14:textId="77777777" w:rsidR="00E5796B" w:rsidRDefault="00E5796B" w:rsidP="00C547BB">
      <w:pPr>
        <w:spacing w:before="0" w:after="0"/>
      </w:pPr>
      <w:r>
        <w:continuationSeparator/>
      </w:r>
    </w:p>
  </w:footnote>
  <w:footnote w:type="continuationNotice" w:id="1">
    <w:p w14:paraId="5B473D35" w14:textId="77777777" w:rsidR="00E5796B" w:rsidRDefault="00E5796B">
      <w:pPr>
        <w:spacing w:before="0" w:after="0"/>
      </w:pPr>
    </w:p>
  </w:footnote>
  <w:footnote w:id="2">
    <w:p w14:paraId="3C3F3591" w14:textId="3E7C049C"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The </w:t>
      </w:r>
      <w:r w:rsidRPr="00036D01">
        <w:rPr>
          <w:i/>
          <w:iCs/>
          <w:sz w:val="18"/>
          <w:szCs w:val="18"/>
        </w:rPr>
        <w:t>Guardianship and Administration Act 2019</w:t>
      </w:r>
      <w:r w:rsidRPr="00036D01">
        <w:rPr>
          <w:sz w:val="18"/>
          <w:szCs w:val="18"/>
        </w:rPr>
        <w:t xml:space="preserve"> (Vic) commenced on 1 March 2020, replacing the 1986 Act.</w:t>
      </w:r>
    </w:p>
  </w:footnote>
  <w:footnote w:id="3">
    <w:p w14:paraId="7E2EC6E2" w14:textId="5A2B8DAE"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Office of the Public Advocate</w:t>
      </w:r>
      <w:r>
        <w:rPr>
          <w:sz w:val="18"/>
          <w:szCs w:val="18"/>
        </w:rPr>
        <w:t>,</w:t>
      </w:r>
      <w:r w:rsidRPr="00036D01">
        <w:rPr>
          <w:sz w:val="18"/>
          <w:szCs w:val="18"/>
        </w:rPr>
        <w:t xml:space="preserve"> </w:t>
      </w:r>
      <w:r w:rsidRPr="00036D01">
        <w:rPr>
          <w:i/>
          <w:iCs/>
          <w:sz w:val="18"/>
          <w:szCs w:val="18"/>
        </w:rPr>
        <w:t xml:space="preserve">Community Visitors Annual </w:t>
      </w:r>
      <w:r>
        <w:rPr>
          <w:i/>
          <w:iCs/>
          <w:sz w:val="18"/>
          <w:szCs w:val="18"/>
        </w:rPr>
        <w:t>R</w:t>
      </w:r>
      <w:r w:rsidRPr="00036D01">
        <w:rPr>
          <w:i/>
          <w:iCs/>
          <w:sz w:val="18"/>
          <w:szCs w:val="18"/>
        </w:rPr>
        <w:t>eport 2018-19</w:t>
      </w:r>
      <w:r>
        <w:rPr>
          <w:sz w:val="18"/>
          <w:szCs w:val="18"/>
        </w:rPr>
        <w:t xml:space="preserve"> (2019).</w:t>
      </w:r>
    </w:p>
  </w:footnote>
  <w:footnote w:id="4">
    <w:p w14:paraId="0A596A9F" w14:textId="0DBE103F"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Mark Feigan, 2011. The Victorian Office of the Public Advocate: a first history 1986 – 2007. pp 53-79</w:t>
      </w:r>
    </w:p>
  </w:footnote>
  <w:footnote w:id="5">
    <w:p w14:paraId="6D83937B" w14:textId="07423E42"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Ibid, p 34.</w:t>
      </w:r>
    </w:p>
  </w:footnote>
  <w:footnote w:id="6">
    <w:p w14:paraId="64FCC5C2" w14:textId="6B9DD689" w:rsidR="00E5796B" w:rsidRDefault="00E5796B" w:rsidP="00812BC4">
      <w:pPr>
        <w:pStyle w:val="FootnoteText"/>
      </w:pPr>
      <w:r>
        <w:rPr>
          <w:rStyle w:val="FootnoteReference"/>
        </w:rPr>
        <w:footnoteRef/>
      </w:r>
      <w:r>
        <w:t xml:space="preserve"> Family and Community Development Committee, Parliament of Victoria, </w:t>
      </w:r>
      <w:r w:rsidRPr="00812BC4">
        <w:rPr>
          <w:i/>
        </w:rPr>
        <w:t>Inquiry into Abuse in Disability Settings</w:t>
      </w:r>
      <w:r>
        <w:t xml:space="preserve"> (2016) 61.</w:t>
      </w:r>
    </w:p>
  </w:footnote>
  <w:footnote w:id="7">
    <w:p w14:paraId="3658F1A0" w14:textId="49A4BDC8"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A.J. Hildebrand, 2004. One Person at a Time: Citizen Advocacy for People with Disabilities</w:t>
      </w:r>
      <w:r w:rsidR="0061248E">
        <w:rPr>
          <w:sz w:val="18"/>
          <w:szCs w:val="18"/>
        </w:rPr>
        <w:t>.</w:t>
      </w:r>
    </w:p>
  </w:footnote>
  <w:footnote w:id="8">
    <w:p w14:paraId="77509B90" w14:textId="126CD9A1"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Helen </w:t>
      </w:r>
      <w:bookmarkStart w:id="85" w:name="_Hlk46132133"/>
      <w:r w:rsidRPr="00036D01">
        <w:rPr>
          <w:sz w:val="18"/>
          <w:szCs w:val="18"/>
        </w:rPr>
        <w:t>Frost, 2020. Disability inclusion should involve more community connections, Sarah Byrne believes. ABC</w:t>
      </w:r>
      <w:bookmarkEnd w:id="85"/>
    </w:p>
  </w:footnote>
  <w:footnote w:id="9">
    <w:p w14:paraId="51F7C136" w14:textId="0BF62177"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0061248E">
        <w:rPr>
          <w:sz w:val="18"/>
          <w:szCs w:val="18"/>
        </w:rPr>
        <w:t>I</w:t>
      </w:r>
      <w:r w:rsidRPr="00036D01">
        <w:rPr>
          <w:sz w:val="18"/>
          <w:szCs w:val="18"/>
        </w:rPr>
        <w:t>bid</w:t>
      </w:r>
      <w:r w:rsidR="0061248E">
        <w:rPr>
          <w:sz w:val="18"/>
          <w:szCs w:val="18"/>
        </w:rPr>
        <w:t>.</w:t>
      </w:r>
    </w:p>
  </w:footnote>
  <w:footnote w:id="10">
    <w:p w14:paraId="0E6B6CC1" w14:textId="7C6E7C7D"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0061248E">
        <w:rPr>
          <w:sz w:val="18"/>
          <w:szCs w:val="18"/>
        </w:rPr>
        <w:t>I</w:t>
      </w:r>
      <w:r w:rsidRPr="00036D01">
        <w:rPr>
          <w:sz w:val="18"/>
          <w:szCs w:val="18"/>
        </w:rPr>
        <w:t>bid</w:t>
      </w:r>
      <w:r w:rsidR="0061248E">
        <w:rPr>
          <w:sz w:val="18"/>
          <w:szCs w:val="18"/>
        </w:rPr>
        <w:t>.</w:t>
      </w:r>
    </w:p>
  </w:footnote>
  <w:footnote w:id="11">
    <w:p w14:paraId="7B5161BE" w14:textId="3481321A" w:rsidR="00E5796B" w:rsidRPr="00E5796B" w:rsidRDefault="00E5796B" w:rsidP="00AE53AB">
      <w:pPr>
        <w:pStyle w:val="FootnoteText"/>
        <w:rPr>
          <w:sz w:val="18"/>
          <w:szCs w:val="18"/>
        </w:rPr>
      </w:pPr>
      <w:r w:rsidRPr="00036D01">
        <w:rPr>
          <w:rStyle w:val="FootnoteReference"/>
          <w:sz w:val="18"/>
          <w:szCs w:val="18"/>
        </w:rPr>
        <w:footnoteRef/>
      </w:r>
      <w:r w:rsidRPr="00036D01">
        <w:rPr>
          <w:sz w:val="18"/>
          <w:szCs w:val="18"/>
        </w:rPr>
        <w:t xml:space="preserve"> M.C. Nussbaum, 2006. </w:t>
      </w:r>
      <w:r w:rsidRPr="00036D01">
        <w:rPr>
          <w:i/>
          <w:iCs/>
          <w:sz w:val="18"/>
          <w:szCs w:val="18"/>
        </w:rPr>
        <w:t>Frontiers of justice: disability, nationality, species membership</w:t>
      </w:r>
      <w:r w:rsidRPr="00036D01">
        <w:rPr>
          <w:sz w:val="18"/>
          <w:szCs w:val="18"/>
        </w:rPr>
        <w:t xml:space="preserve">. A. Sen, 2009. </w:t>
      </w:r>
      <w:r w:rsidRPr="00036D01">
        <w:rPr>
          <w:i/>
          <w:iCs/>
          <w:sz w:val="18"/>
          <w:szCs w:val="18"/>
        </w:rPr>
        <w:t>The idea of justice</w:t>
      </w:r>
      <w:r w:rsidRPr="00E5796B">
        <w:rPr>
          <w:iCs/>
          <w:sz w:val="18"/>
          <w:szCs w:val="18"/>
        </w:rPr>
        <w:t>.</w:t>
      </w:r>
    </w:p>
  </w:footnote>
  <w:footnote w:id="12">
    <w:p w14:paraId="7C1FA570" w14:textId="0AD9AAB9" w:rsidR="00E5796B" w:rsidRPr="00036D01" w:rsidRDefault="00E5796B" w:rsidP="00AE53AB">
      <w:pPr>
        <w:pStyle w:val="FootnoteText"/>
        <w:rPr>
          <w:sz w:val="18"/>
          <w:szCs w:val="18"/>
        </w:rPr>
      </w:pPr>
      <w:r w:rsidRPr="00036D01">
        <w:rPr>
          <w:rStyle w:val="FootnoteReference"/>
          <w:sz w:val="18"/>
          <w:szCs w:val="18"/>
        </w:rPr>
        <w:footnoteRef/>
      </w:r>
      <w:r w:rsidRPr="00036D01">
        <w:rPr>
          <w:sz w:val="18"/>
          <w:szCs w:val="18"/>
        </w:rPr>
        <w:t xml:space="preserve"> C. </w:t>
      </w:r>
      <w:r w:rsidRPr="00036D01">
        <w:rPr>
          <w:sz w:val="18"/>
          <w:szCs w:val="18"/>
        </w:rPr>
        <w:t xml:space="preserve">Babin. (n.d.) </w:t>
      </w:r>
      <w:r w:rsidRPr="00036D01">
        <w:rPr>
          <w:i/>
          <w:iCs/>
          <w:sz w:val="18"/>
          <w:szCs w:val="18"/>
        </w:rPr>
        <w:t>Disability Rights, Dr. Martha Nussbaum’s 10 capabilities</w:t>
      </w:r>
      <w:r w:rsidR="0040078B" w:rsidRPr="0040078B">
        <w:rPr>
          <w:sz w:val="18"/>
          <w:szCs w:val="18"/>
        </w:rPr>
        <w:t>.</w:t>
      </w:r>
    </w:p>
  </w:footnote>
  <w:footnote w:id="13">
    <w:p w14:paraId="651ABDC9" w14:textId="3301E7DE" w:rsidR="00E5796B" w:rsidRPr="00036D01" w:rsidRDefault="00E5796B" w:rsidP="00AE53AB">
      <w:pPr>
        <w:pStyle w:val="FootnoteText"/>
        <w:rPr>
          <w:sz w:val="18"/>
          <w:szCs w:val="18"/>
        </w:rPr>
      </w:pPr>
      <w:r w:rsidRPr="00036D01">
        <w:rPr>
          <w:rStyle w:val="FootnoteReference"/>
          <w:sz w:val="18"/>
          <w:szCs w:val="18"/>
        </w:rPr>
        <w:footnoteRef/>
      </w:r>
      <w:r w:rsidRPr="00036D01">
        <w:rPr>
          <w:sz w:val="18"/>
          <w:szCs w:val="18"/>
        </w:rPr>
        <w:t xml:space="preserve"> </w:t>
      </w:r>
      <w:r w:rsidRPr="00036D01">
        <w:rPr>
          <w:i/>
          <w:sz w:val="18"/>
          <w:szCs w:val="18"/>
        </w:rPr>
        <w:t>Charter of Human Rights and Responsibilities Act 2006</w:t>
      </w:r>
      <w:r w:rsidRPr="00036D01">
        <w:rPr>
          <w:sz w:val="18"/>
          <w:szCs w:val="18"/>
        </w:rPr>
        <w:t xml:space="preserve"> (Vic)</w:t>
      </w:r>
      <w:r w:rsidR="00FE3FF3">
        <w:rPr>
          <w:sz w:val="18"/>
          <w:szCs w:val="18"/>
        </w:rPr>
        <w:t>.</w:t>
      </w:r>
    </w:p>
  </w:footnote>
  <w:footnote w:id="14">
    <w:p w14:paraId="4DEFAAD9" w14:textId="77777777" w:rsidR="00E5796B" w:rsidRPr="00036D01" w:rsidRDefault="00E5796B" w:rsidP="00AE53AB">
      <w:pPr>
        <w:pStyle w:val="FootnoteText"/>
        <w:rPr>
          <w:sz w:val="18"/>
          <w:szCs w:val="18"/>
        </w:rPr>
      </w:pPr>
      <w:r w:rsidRPr="00036D01">
        <w:rPr>
          <w:rStyle w:val="FootnoteReference"/>
          <w:sz w:val="18"/>
          <w:szCs w:val="18"/>
        </w:rPr>
        <w:footnoteRef/>
      </w:r>
      <w:r w:rsidRPr="00036D01">
        <w:rPr>
          <w:sz w:val="18"/>
          <w:szCs w:val="18"/>
        </w:rPr>
        <w:t xml:space="preserve"> Australian Human Rights Commission, 2019. </w:t>
      </w:r>
      <w:r w:rsidRPr="00036D01">
        <w:rPr>
          <w:i/>
          <w:iCs/>
          <w:sz w:val="18"/>
          <w:szCs w:val="18"/>
        </w:rPr>
        <w:t>Human rights and technology discussion paper.</w:t>
      </w:r>
      <w:r w:rsidRPr="00036D01">
        <w:rPr>
          <w:sz w:val="18"/>
          <w:szCs w:val="18"/>
        </w:rPr>
        <w:t xml:space="preserve"> p.31</w:t>
      </w:r>
    </w:p>
  </w:footnote>
  <w:footnote w:id="15">
    <w:p w14:paraId="7E7A3712" w14:textId="5B77422A" w:rsidR="00E5796B" w:rsidRPr="00036D01" w:rsidRDefault="00E5796B" w:rsidP="00AE53AB">
      <w:pPr>
        <w:pStyle w:val="FootnoteText"/>
        <w:rPr>
          <w:sz w:val="18"/>
          <w:szCs w:val="18"/>
        </w:rPr>
      </w:pPr>
      <w:r w:rsidRPr="00036D01">
        <w:rPr>
          <w:rStyle w:val="FootnoteReference"/>
          <w:sz w:val="18"/>
          <w:szCs w:val="18"/>
        </w:rPr>
        <w:footnoteRef/>
      </w:r>
      <w:r w:rsidRPr="00036D01">
        <w:rPr>
          <w:sz w:val="18"/>
          <w:szCs w:val="18"/>
        </w:rPr>
        <w:t xml:space="preserve"> Charter of Human Rights and Responsibilities Act 2006 &lt; http://www5.austlii.edu.au/au/legis/vic/</w:t>
      </w:r>
      <w:r w:rsidRPr="00036D01">
        <w:rPr>
          <w:sz w:val="18"/>
          <w:szCs w:val="18"/>
        </w:rPr>
        <w:br/>
      </w:r>
      <w:r w:rsidRPr="00036D01">
        <w:rPr>
          <w:sz w:val="18"/>
          <w:szCs w:val="18"/>
        </w:rPr>
        <w:t>consol_act/cohrara2006433/&gt;</w:t>
      </w:r>
      <w:r w:rsidR="0040078B">
        <w:rPr>
          <w:sz w:val="18"/>
          <w:szCs w:val="18"/>
        </w:rPr>
        <w:t>.</w:t>
      </w:r>
    </w:p>
  </w:footnote>
  <w:footnote w:id="16">
    <w:p w14:paraId="319FB17D" w14:textId="5655678C" w:rsidR="00E5796B" w:rsidRPr="00036D01" w:rsidRDefault="00E5796B" w:rsidP="00AE53AB">
      <w:pPr>
        <w:pStyle w:val="FootnoteText"/>
        <w:rPr>
          <w:sz w:val="18"/>
          <w:szCs w:val="18"/>
        </w:rPr>
      </w:pPr>
      <w:r w:rsidRPr="00036D01">
        <w:rPr>
          <w:rStyle w:val="FootnoteReference"/>
          <w:sz w:val="18"/>
          <w:szCs w:val="18"/>
        </w:rPr>
        <w:footnoteRef/>
      </w:r>
      <w:r w:rsidRPr="00036D01">
        <w:rPr>
          <w:sz w:val="18"/>
          <w:szCs w:val="18"/>
        </w:rPr>
        <w:t xml:space="preserve"> Australian Human Rights Commission, 2019. </w:t>
      </w:r>
      <w:r w:rsidRPr="003A755E">
        <w:rPr>
          <w:i/>
          <w:sz w:val="18"/>
          <w:szCs w:val="18"/>
        </w:rPr>
        <w:t>Human rights and technology discussion paper</w:t>
      </w:r>
      <w:r w:rsidRPr="00036D01">
        <w:rPr>
          <w:sz w:val="18"/>
          <w:szCs w:val="18"/>
        </w:rPr>
        <w:t xml:space="preserve">, </w:t>
      </w:r>
      <w:r w:rsidRPr="00036D01">
        <w:rPr>
          <w:rStyle w:val="normaltextrun"/>
          <w:sz w:val="18"/>
          <w:szCs w:val="18"/>
        </w:rPr>
        <w:t>pp.29-31, which draws on the UN Guiding Principles on Business and Human Rights</w:t>
      </w:r>
      <w:r w:rsidR="004A62E2">
        <w:rPr>
          <w:rStyle w:val="normaltextrun"/>
          <w:sz w:val="18"/>
          <w:szCs w:val="18"/>
        </w:rPr>
        <w:t>.</w:t>
      </w:r>
    </w:p>
  </w:footnote>
  <w:footnote w:id="17">
    <w:p w14:paraId="22615346" w14:textId="77777777" w:rsidR="00E5796B" w:rsidRPr="00036D01" w:rsidRDefault="00E5796B" w:rsidP="00C42B88">
      <w:pPr>
        <w:pStyle w:val="FootnoteText"/>
        <w:rPr>
          <w:sz w:val="18"/>
          <w:szCs w:val="18"/>
        </w:rPr>
      </w:pPr>
      <w:r w:rsidRPr="00036D01">
        <w:rPr>
          <w:rStyle w:val="FootnoteReference"/>
          <w:sz w:val="18"/>
          <w:szCs w:val="18"/>
        </w:rPr>
        <w:footnoteRef/>
      </w:r>
      <w:r w:rsidRPr="00036D01">
        <w:rPr>
          <w:sz w:val="18"/>
          <w:szCs w:val="18"/>
        </w:rPr>
        <w:t xml:space="preserve"> Department of Social Services, 2020 &lt;https://www.dss.gov.au/disability-and-carers-programs-services-for-people-with-disability-national-disability-insurance-scheme/2019-review-of-the-ndis-act-and-the-new-ndis-participant-service-guarantee&gt;.</w:t>
      </w:r>
    </w:p>
  </w:footnote>
  <w:footnote w:id="18">
    <w:p w14:paraId="0AC45822" w14:textId="66C950D7" w:rsidR="00E5796B" w:rsidRPr="00036D01" w:rsidRDefault="00E5796B" w:rsidP="00C42B88">
      <w:pPr>
        <w:pStyle w:val="FootnoteText"/>
        <w:rPr>
          <w:sz w:val="18"/>
          <w:szCs w:val="18"/>
        </w:rPr>
      </w:pPr>
      <w:r w:rsidRPr="00036D01">
        <w:rPr>
          <w:rStyle w:val="FootnoteReference"/>
          <w:sz w:val="18"/>
          <w:szCs w:val="18"/>
        </w:rPr>
        <w:footnoteRef/>
      </w:r>
      <w:r w:rsidRPr="00036D01">
        <w:rPr>
          <w:sz w:val="18"/>
          <w:szCs w:val="18"/>
        </w:rPr>
        <w:t xml:space="preserve"> NDIS, 2019 &lt;https://www.ndis.gov.au/applying-access-ndis/how-apply/information-gps-and-health-professionals&gt;. OPA talked further about this issue in its response to the consultation on the Victoria State Disability Plan 2021 – 2024.</w:t>
      </w:r>
    </w:p>
  </w:footnote>
  <w:footnote w:id="19">
    <w:p w14:paraId="68B109E0" w14:textId="0F8454BF" w:rsidR="00E5796B" w:rsidRPr="00036D01" w:rsidDel="00E907ED" w:rsidRDefault="00E5796B">
      <w:pPr>
        <w:pStyle w:val="FootnoteText"/>
        <w:rPr>
          <w:del w:id="90" w:author="Tess McCarthy (DJCS)" w:date="2020-08-23T19:20:00Z"/>
          <w:sz w:val="18"/>
          <w:szCs w:val="18"/>
        </w:rPr>
      </w:pPr>
      <w:r w:rsidRPr="00036D01">
        <w:rPr>
          <w:rStyle w:val="FootnoteReference"/>
          <w:sz w:val="18"/>
          <w:szCs w:val="18"/>
        </w:rPr>
        <w:footnoteRef/>
      </w:r>
      <w:r w:rsidRPr="00036D01">
        <w:rPr>
          <w:sz w:val="18"/>
          <w:szCs w:val="18"/>
        </w:rPr>
        <w:t xml:space="preserve"> Office of the Public Advocate, </w:t>
      </w:r>
      <w:r w:rsidRPr="00036D01">
        <w:rPr>
          <w:i/>
          <w:sz w:val="18"/>
          <w:szCs w:val="18"/>
        </w:rPr>
        <w:t xml:space="preserve">Submissions </w:t>
      </w:r>
      <w:r w:rsidRPr="00036D01">
        <w:rPr>
          <w:sz w:val="18"/>
          <w:szCs w:val="18"/>
        </w:rPr>
        <w:t>&lt;</w:t>
      </w:r>
      <w:hyperlink r:id="rId1" w:history="1">
        <w:r w:rsidRPr="00036D01">
          <w:rPr>
            <w:rStyle w:val="Hyperlink"/>
            <w:sz w:val="18"/>
            <w:szCs w:val="18"/>
          </w:rPr>
          <w:t>https://www.publicadvocate.vic.gov.au/resources/submissions/2020-submission-to-the-state-disability-plan-20212024-consultation-paper</w:t>
        </w:r>
      </w:hyperlink>
      <w:r w:rsidRPr="00036D01">
        <w:rPr>
          <w:sz w:val="18"/>
          <w:szCs w:val="18"/>
        </w:rPr>
        <w:t>&gt; May 2020.</w:t>
      </w:r>
    </w:p>
  </w:footnote>
  <w:footnote w:id="20">
    <w:p w14:paraId="3E4B0C83" w14:textId="77777777" w:rsidR="00E5796B" w:rsidRDefault="00E5796B" w:rsidP="00356BDC">
      <w:pPr>
        <w:pStyle w:val="FootnoteText"/>
      </w:pPr>
      <w:r>
        <w:rPr>
          <w:rStyle w:val="FootnoteReference"/>
        </w:rPr>
        <w:footnoteRef/>
      </w:r>
      <w:r>
        <w:t xml:space="preserve"> Julia </w:t>
      </w:r>
      <w:r>
        <w:t xml:space="preserve">Korolkova and Alexandria Anthony, 2016, </w:t>
      </w:r>
      <w:r w:rsidRPr="00C17318">
        <w:rPr>
          <w:i/>
          <w:iCs/>
        </w:rPr>
        <w:t xml:space="preserve">The </w:t>
      </w:r>
      <w:r>
        <w:rPr>
          <w:i/>
          <w:iCs/>
        </w:rPr>
        <w:t>U</w:t>
      </w:r>
      <w:r w:rsidRPr="00C17318">
        <w:rPr>
          <w:i/>
          <w:iCs/>
        </w:rPr>
        <w:t>nited Nations Convention on the Rights of Persons with Disabilities and the right to support</w:t>
      </w:r>
      <w:r>
        <w:t xml:space="preserve">, Melbourne Law School. </w:t>
      </w:r>
    </w:p>
  </w:footnote>
  <w:footnote w:id="21">
    <w:p w14:paraId="602BD39B" w14:textId="77777777" w:rsidR="00E5796B" w:rsidRDefault="00E5796B" w:rsidP="00356BDC">
      <w:pPr>
        <w:pStyle w:val="FootnoteText"/>
      </w:pPr>
      <w:r>
        <w:rPr>
          <w:rStyle w:val="FootnoteReference"/>
        </w:rPr>
        <w:footnoteRef/>
      </w:r>
      <w:r>
        <w:t xml:space="preserve"> NDIS, 2019 &lt;</w:t>
      </w:r>
      <w:r w:rsidRPr="00312196">
        <w:t>https://www.ndis.gov.au/applying-access-ndis/how-apply/information-gps-and-health-professionals</w:t>
      </w:r>
      <w:r>
        <w:t>&gt;.</w:t>
      </w:r>
    </w:p>
  </w:footnote>
  <w:footnote w:id="22">
    <w:p w14:paraId="0C61CF3B" w14:textId="77777777" w:rsidR="00E5796B" w:rsidRDefault="00E5796B" w:rsidP="00356BDC">
      <w:pPr>
        <w:pStyle w:val="FootnoteText"/>
      </w:pPr>
      <w:r>
        <w:rPr>
          <w:rStyle w:val="FootnoteReference"/>
        </w:rPr>
        <w:footnoteRef/>
      </w:r>
      <w:r>
        <w:t xml:space="preserve"> Department of Social Services, 2020 &lt;</w:t>
      </w:r>
      <w:r w:rsidRPr="00736B93">
        <w:t>https://www.dss.gov.au/disability-and-carers-programs-services-for-people-with-disability-national-disability-insurance-scheme/2019-review-of-the-ndis-act-and-the-new-ndis-participant-service-guarantee</w:t>
      </w:r>
      <w:r>
        <w:t>&gt;.</w:t>
      </w:r>
    </w:p>
  </w:footnote>
  <w:footnote w:id="23">
    <w:p w14:paraId="1F57CFD2" w14:textId="77777777" w:rsidR="00E5796B" w:rsidDel="00E907ED" w:rsidRDefault="00E5796B" w:rsidP="00356BDC">
      <w:pPr>
        <w:pStyle w:val="FootnoteText"/>
        <w:rPr>
          <w:del w:id="91" w:author="Tess McCarthy (DJCS)" w:date="2020-08-23T19:20:00Z"/>
        </w:rPr>
      </w:pPr>
      <w:r>
        <w:rPr>
          <w:rStyle w:val="FootnoteReference"/>
        </w:rPr>
        <w:footnoteRef/>
      </w:r>
      <w:r>
        <w:t xml:space="preserve"> An example of a list-based approach is the disability definition used in the </w:t>
      </w:r>
      <w:r w:rsidRPr="00C17318">
        <w:rPr>
          <w:i/>
          <w:iCs/>
        </w:rPr>
        <w:t>Guardianship and Administration Act 2019:</w:t>
      </w:r>
      <w:r>
        <w:t xml:space="preserve"> disability in relation to a person, means neurological impairment, intellectual impairment, mental disorder, brain injury, physical disability or dementia.</w:t>
      </w:r>
    </w:p>
  </w:footnote>
  <w:footnote w:id="24">
    <w:p w14:paraId="651C5E50" w14:textId="77777777" w:rsidR="00E5796B" w:rsidRPr="00036D01" w:rsidRDefault="00E5796B" w:rsidP="00F31E78">
      <w:pPr>
        <w:pStyle w:val="FootnoteText"/>
        <w:rPr>
          <w:sz w:val="18"/>
          <w:szCs w:val="18"/>
        </w:rPr>
      </w:pPr>
      <w:r w:rsidRPr="00036D01">
        <w:rPr>
          <w:rStyle w:val="FootnoteReference"/>
          <w:sz w:val="18"/>
          <w:szCs w:val="18"/>
        </w:rPr>
        <w:footnoteRef/>
      </w:r>
      <w:r w:rsidRPr="00036D01">
        <w:rPr>
          <w:sz w:val="18"/>
          <w:szCs w:val="18"/>
        </w:rPr>
        <w:t xml:space="preserve"> Office of the Public Advocate, </w:t>
      </w:r>
      <w:r w:rsidRPr="00036D01">
        <w:rPr>
          <w:i/>
          <w:sz w:val="18"/>
          <w:szCs w:val="18"/>
        </w:rPr>
        <w:t>Submissions</w:t>
      </w:r>
      <w:r w:rsidRPr="00036D01">
        <w:rPr>
          <w:sz w:val="18"/>
          <w:szCs w:val="18"/>
        </w:rPr>
        <w:t>, May 2020</w:t>
      </w:r>
      <w:r w:rsidRPr="00036D01">
        <w:rPr>
          <w:i/>
          <w:sz w:val="18"/>
          <w:szCs w:val="18"/>
        </w:rPr>
        <w:t xml:space="preserve"> </w:t>
      </w:r>
      <w:r w:rsidRPr="00036D01">
        <w:rPr>
          <w:sz w:val="18"/>
          <w:szCs w:val="18"/>
        </w:rPr>
        <w:t>&lt;</w:t>
      </w:r>
      <w:hyperlink r:id="rId2" w:history="1">
        <w:r w:rsidRPr="00036D01">
          <w:rPr>
            <w:rStyle w:val="Hyperlink"/>
            <w:sz w:val="18"/>
            <w:szCs w:val="18"/>
          </w:rPr>
          <w:t>https://www.publicadvocate.vic.gov.au/resources/submissions/2020-submission-to-the-state-disability-plan-20212024-consultation-paper</w:t>
        </w:r>
      </w:hyperlink>
      <w:r w:rsidRPr="00036D01">
        <w:rPr>
          <w:sz w:val="18"/>
          <w:szCs w:val="18"/>
        </w:rPr>
        <w:t>&gt; 8-9.</w:t>
      </w:r>
    </w:p>
  </w:footnote>
  <w:footnote w:id="25">
    <w:p w14:paraId="69861114" w14:textId="77777777" w:rsidR="00E5796B" w:rsidRPr="00036D01" w:rsidRDefault="00E5796B" w:rsidP="00C42B88">
      <w:pPr>
        <w:pStyle w:val="FootnoteText"/>
        <w:rPr>
          <w:sz w:val="18"/>
          <w:szCs w:val="18"/>
        </w:rPr>
      </w:pPr>
      <w:r w:rsidRPr="00036D01">
        <w:rPr>
          <w:rStyle w:val="FootnoteReference"/>
          <w:sz w:val="18"/>
          <w:szCs w:val="18"/>
        </w:rPr>
        <w:footnoteRef/>
      </w:r>
      <w:r w:rsidRPr="00036D01">
        <w:rPr>
          <w:sz w:val="18"/>
          <w:szCs w:val="18"/>
        </w:rPr>
        <w:t xml:space="preserve"> An example of a list-based approach is the definition of disability used in the </w:t>
      </w:r>
      <w:r w:rsidRPr="00036D01">
        <w:rPr>
          <w:i/>
          <w:iCs/>
          <w:sz w:val="18"/>
          <w:szCs w:val="18"/>
        </w:rPr>
        <w:t xml:space="preserve">Guardianship and Administration Act 2019 </w:t>
      </w:r>
      <w:r w:rsidRPr="00036D01">
        <w:rPr>
          <w:iCs/>
          <w:sz w:val="18"/>
          <w:szCs w:val="18"/>
        </w:rPr>
        <w:t>(Vic)</w:t>
      </w:r>
      <w:r w:rsidRPr="00036D01">
        <w:rPr>
          <w:i/>
          <w:iCs/>
          <w:sz w:val="18"/>
          <w:szCs w:val="18"/>
        </w:rPr>
        <w:t>:</w:t>
      </w:r>
      <w:r w:rsidRPr="00036D01">
        <w:rPr>
          <w:sz w:val="18"/>
          <w:szCs w:val="18"/>
        </w:rPr>
        <w:t xml:space="preserve"> disability in relation to a person, means neurological impairment, intellectual impairment, mental disorder, brain injury, physical disability or dementia.</w:t>
      </w:r>
    </w:p>
  </w:footnote>
  <w:footnote w:id="26">
    <w:p w14:paraId="1077E72C" w14:textId="537FCB26"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Pr="00036D01">
        <w:rPr>
          <w:i/>
          <w:sz w:val="18"/>
          <w:szCs w:val="18"/>
        </w:rPr>
        <w:t>Disability Discrimination Act 1992</w:t>
      </w:r>
      <w:r w:rsidRPr="00036D01">
        <w:rPr>
          <w:sz w:val="18"/>
          <w:szCs w:val="18"/>
        </w:rPr>
        <w:t xml:space="preserve"> (</w:t>
      </w:r>
      <w:r w:rsidRPr="00036D01">
        <w:rPr>
          <w:sz w:val="18"/>
          <w:szCs w:val="18"/>
        </w:rPr>
        <w:t>Cth) s 3(a)–(c).</w:t>
      </w:r>
    </w:p>
  </w:footnote>
  <w:footnote w:id="27">
    <w:p w14:paraId="1E84108D" w14:textId="3DFBD467"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Pr="005A0C85">
        <w:rPr>
          <w:i/>
          <w:iCs/>
          <w:sz w:val="18"/>
          <w:szCs w:val="18"/>
        </w:rPr>
        <w:t>Disability Act 2006</w:t>
      </w:r>
      <w:r w:rsidRPr="00036D01">
        <w:rPr>
          <w:sz w:val="18"/>
          <w:szCs w:val="18"/>
        </w:rPr>
        <w:t xml:space="preserve"> </w:t>
      </w:r>
      <w:r w:rsidR="005A0C85">
        <w:rPr>
          <w:sz w:val="18"/>
          <w:szCs w:val="18"/>
        </w:rPr>
        <w:t>(</w:t>
      </w:r>
      <w:r w:rsidRPr="00036D01">
        <w:rPr>
          <w:sz w:val="18"/>
          <w:szCs w:val="18"/>
        </w:rPr>
        <w:t>Vic</w:t>
      </w:r>
      <w:r w:rsidR="005A0C85">
        <w:rPr>
          <w:sz w:val="18"/>
          <w:szCs w:val="18"/>
        </w:rPr>
        <w:t>).</w:t>
      </w:r>
    </w:p>
  </w:footnote>
  <w:footnote w:id="28">
    <w:p w14:paraId="692821FD" w14:textId="09B2A824"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Victorian Government, 2016. </w:t>
      </w:r>
      <w:r w:rsidRPr="00036D01">
        <w:rPr>
          <w:i/>
          <w:iCs/>
          <w:sz w:val="18"/>
          <w:szCs w:val="18"/>
        </w:rPr>
        <w:t>Absolutely everyone: state disability plan 2017-2020</w:t>
      </w:r>
      <w:r w:rsidRPr="00036D01">
        <w:rPr>
          <w:sz w:val="18"/>
          <w:szCs w:val="18"/>
        </w:rPr>
        <w:t>.</w:t>
      </w:r>
    </w:p>
  </w:footnote>
  <w:footnote w:id="29">
    <w:p w14:paraId="3F3E12E2" w14:textId="01105B46" w:rsidR="00E5796B" w:rsidRPr="00036D01" w:rsidRDefault="00E5796B" w:rsidP="00D83065">
      <w:pPr>
        <w:pStyle w:val="FootnoteText"/>
        <w:rPr>
          <w:sz w:val="18"/>
          <w:szCs w:val="18"/>
        </w:rPr>
      </w:pPr>
      <w:r w:rsidRPr="00036D01">
        <w:rPr>
          <w:rStyle w:val="FootnoteReference"/>
          <w:sz w:val="18"/>
          <w:szCs w:val="18"/>
        </w:rPr>
        <w:footnoteRef/>
      </w:r>
      <w:r w:rsidRPr="00036D01">
        <w:rPr>
          <w:sz w:val="18"/>
          <w:szCs w:val="18"/>
        </w:rPr>
        <w:t xml:space="preserve"> Australian Human Rights Commission, Register of Disability Discrimination Act Action Plans</w:t>
      </w:r>
      <w:r w:rsidR="005A0C85">
        <w:rPr>
          <w:sz w:val="18"/>
          <w:szCs w:val="18"/>
        </w:rPr>
        <w:t>.</w:t>
      </w:r>
    </w:p>
  </w:footnote>
  <w:footnote w:id="30">
    <w:p w14:paraId="173DFC68" w14:textId="0C1B23C4"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Meeting of Commonwealth, State and Territory Disability Ministers (Government of Australia). </w:t>
      </w:r>
      <w:r w:rsidRPr="00036D01">
        <w:rPr>
          <w:i/>
          <w:sz w:val="18"/>
          <w:szCs w:val="18"/>
        </w:rPr>
        <w:t xml:space="preserve">Statement </w:t>
      </w:r>
      <w:r w:rsidRPr="00036D01">
        <w:rPr>
          <w:sz w:val="18"/>
          <w:szCs w:val="18"/>
        </w:rPr>
        <w:t>(24 July 2020).</w:t>
      </w:r>
    </w:p>
  </w:footnote>
  <w:footnote w:id="31">
    <w:p w14:paraId="45843F0C" w14:textId="28CB65BA" w:rsidR="00E5796B" w:rsidRPr="00036D01" w:rsidRDefault="00E5796B" w:rsidP="00821D8E">
      <w:pPr>
        <w:pStyle w:val="FootnoteText"/>
        <w:rPr>
          <w:sz w:val="18"/>
          <w:szCs w:val="18"/>
        </w:rPr>
      </w:pPr>
      <w:r w:rsidRPr="00036D01">
        <w:rPr>
          <w:rStyle w:val="FootnoteReference"/>
          <w:sz w:val="18"/>
          <w:szCs w:val="18"/>
        </w:rPr>
        <w:footnoteRef/>
      </w:r>
      <w:r w:rsidRPr="00036D01">
        <w:rPr>
          <w:sz w:val="18"/>
          <w:szCs w:val="18"/>
        </w:rPr>
        <w:t xml:space="preserve"> Council of Australian Governments, 2019. COAG Disability Reform Council, 2019 Terms of Reference</w:t>
      </w:r>
      <w:r w:rsidR="00397455">
        <w:rPr>
          <w:sz w:val="18"/>
          <w:szCs w:val="18"/>
        </w:rPr>
        <w:t>.</w:t>
      </w:r>
    </w:p>
  </w:footnote>
  <w:footnote w:id="32">
    <w:p w14:paraId="05B3369C" w14:textId="0193435B" w:rsidR="00E5796B" w:rsidRPr="00036D01" w:rsidRDefault="00E5796B" w:rsidP="0098034E">
      <w:pPr>
        <w:pStyle w:val="FootnoteText"/>
        <w:rPr>
          <w:sz w:val="18"/>
          <w:szCs w:val="18"/>
        </w:rPr>
      </w:pPr>
      <w:r w:rsidRPr="00036D01">
        <w:rPr>
          <w:rStyle w:val="FootnoteReference"/>
          <w:sz w:val="18"/>
          <w:szCs w:val="18"/>
        </w:rPr>
        <w:footnoteRef/>
      </w:r>
      <w:r w:rsidRPr="00036D01">
        <w:rPr>
          <w:sz w:val="18"/>
          <w:szCs w:val="18"/>
        </w:rPr>
        <w:t xml:space="preserve"> </w:t>
      </w:r>
      <w:r w:rsidRPr="00957785">
        <w:rPr>
          <w:i/>
          <w:iCs/>
          <w:sz w:val="18"/>
          <w:szCs w:val="18"/>
        </w:rPr>
        <w:t>Medical Treatment Planning and Decisions Act 2016</w:t>
      </w:r>
      <w:r w:rsidRPr="00036D01">
        <w:rPr>
          <w:sz w:val="18"/>
          <w:szCs w:val="18"/>
        </w:rPr>
        <w:t xml:space="preserve"> (Vic)</w:t>
      </w:r>
      <w:r w:rsidR="00957785">
        <w:rPr>
          <w:sz w:val="18"/>
          <w:szCs w:val="18"/>
        </w:rPr>
        <w:t>.</w:t>
      </w:r>
    </w:p>
  </w:footnote>
  <w:footnote w:id="33">
    <w:p w14:paraId="4742C03C" w14:textId="63F5AAED" w:rsidR="00E5796B" w:rsidRPr="00036D01" w:rsidRDefault="00E5796B" w:rsidP="0098034E">
      <w:pPr>
        <w:pStyle w:val="FootnoteText"/>
        <w:rPr>
          <w:sz w:val="18"/>
          <w:szCs w:val="18"/>
        </w:rPr>
      </w:pPr>
      <w:r w:rsidRPr="00036D01">
        <w:rPr>
          <w:rStyle w:val="FootnoteReference"/>
          <w:sz w:val="18"/>
          <w:szCs w:val="18"/>
        </w:rPr>
        <w:footnoteRef/>
      </w:r>
      <w:r w:rsidRPr="00036D01">
        <w:rPr>
          <w:sz w:val="18"/>
          <w:szCs w:val="18"/>
        </w:rPr>
        <w:t xml:space="preserve"> OPA and Reinforce, 2019. </w:t>
      </w:r>
      <w:r w:rsidRPr="00A47D9E">
        <w:rPr>
          <w:i/>
          <w:iCs/>
          <w:sz w:val="18"/>
          <w:szCs w:val="18"/>
        </w:rPr>
        <w:t>The right of people to make their own decisions</w:t>
      </w:r>
      <w:r w:rsidR="00F860AF">
        <w:rPr>
          <w:sz w:val="18"/>
          <w:szCs w:val="18"/>
        </w:rPr>
        <w:t xml:space="preserve"> &lt;</w:t>
      </w:r>
      <w:r w:rsidR="00F860AF" w:rsidRPr="00F860AF">
        <w:rPr>
          <w:sz w:val="18"/>
          <w:szCs w:val="18"/>
        </w:rPr>
        <w:t>https://www.publicadvocate.vic.gov.au/resources/fact-sheets/medical-decisions/644-the-right-of-people-to-make-their-own-medical-decisions</w:t>
      </w:r>
      <w:r w:rsidR="00F860AF">
        <w:rPr>
          <w:sz w:val="18"/>
          <w:szCs w:val="18"/>
        </w:rPr>
        <w:t>&gt;.</w:t>
      </w:r>
    </w:p>
  </w:footnote>
  <w:footnote w:id="34">
    <w:p w14:paraId="66D59529" w14:textId="77777777" w:rsidR="00E5796B" w:rsidRPr="00036D01" w:rsidRDefault="00E5796B" w:rsidP="0098034E">
      <w:pPr>
        <w:pStyle w:val="FootnoteText"/>
        <w:rPr>
          <w:sz w:val="18"/>
          <w:szCs w:val="18"/>
        </w:rPr>
      </w:pPr>
      <w:r w:rsidRPr="00036D01">
        <w:rPr>
          <w:rStyle w:val="FootnoteReference"/>
          <w:sz w:val="18"/>
          <w:szCs w:val="18"/>
        </w:rPr>
        <w:footnoteRef/>
      </w:r>
      <w:r w:rsidRPr="00036D01">
        <w:rPr>
          <w:sz w:val="18"/>
          <w:szCs w:val="18"/>
        </w:rPr>
        <w:t xml:space="preserve"> OPA Medical Treatment Team, Internal communication.</w:t>
      </w:r>
    </w:p>
  </w:footnote>
  <w:footnote w:id="35">
    <w:p w14:paraId="2AC83E28" w14:textId="356DF2B8" w:rsidR="00E5796B" w:rsidRPr="00036D01" w:rsidRDefault="00E5796B" w:rsidP="0098034E">
      <w:pPr>
        <w:pStyle w:val="FootnoteText"/>
        <w:rPr>
          <w:sz w:val="18"/>
          <w:szCs w:val="18"/>
        </w:rPr>
      </w:pPr>
      <w:r w:rsidRPr="00036D01">
        <w:rPr>
          <w:rStyle w:val="FootnoteReference"/>
          <w:sz w:val="18"/>
          <w:szCs w:val="18"/>
        </w:rPr>
        <w:footnoteRef/>
      </w:r>
      <w:r w:rsidRPr="00036D01">
        <w:rPr>
          <w:sz w:val="18"/>
          <w:szCs w:val="18"/>
        </w:rPr>
        <w:t xml:space="preserve"> NDIS 2020, Summary of funded activities</w:t>
      </w:r>
      <w:r w:rsidR="00F860AF">
        <w:rPr>
          <w:sz w:val="18"/>
          <w:szCs w:val="18"/>
        </w:rPr>
        <w:t>.</w:t>
      </w:r>
    </w:p>
  </w:footnote>
  <w:footnote w:id="36">
    <w:p w14:paraId="5F054C76" w14:textId="7F5554C4" w:rsidR="00E5796B" w:rsidRPr="00F005A3" w:rsidRDefault="00E5796B" w:rsidP="0098034E">
      <w:pPr>
        <w:pStyle w:val="FootnoteText"/>
        <w:rPr>
          <w:sz w:val="18"/>
          <w:szCs w:val="18"/>
        </w:rPr>
      </w:pPr>
      <w:r w:rsidRPr="00036D01">
        <w:rPr>
          <w:rStyle w:val="FootnoteReference"/>
          <w:sz w:val="18"/>
          <w:szCs w:val="18"/>
        </w:rPr>
        <w:footnoteRef/>
      </w:r>
      <w:r w:rsidRPr="00036D01">
        <w:rPr>
          <w:sz w:val="18"/>
          <w:szCs w:val="18"/>
        </w:rPr>
        <w:t xml:space="preserve"> Melanie Randle and Samantha Reiss, 2016. </w:t>
      </w:r>
      <w:r w:rsidRPr="00F005A3">
        <w:rPr>
          <w:rFonts w:eastAsia="Times New Roman"/>
          <w:i/>
          <w:iCs/>
          <w:color w:val="000000"/>
          <w:sz w:val="18"/>
          <w:szCs w:val="18"/>
          <w:bdr w:val="none" w:sz="0" w:space="0" w:color="auto" w:frame="1"/>
        </w:rPr>
        <w:t>Changing community attitudes toward greater inclusion of people with disabilities</w:t>
      </w:r>
      <w:r w:rsidR="00F005A3">
        <w:rPr>
          <w:rFonts w:eastAsia="Times New Roman"/>
          <w:color w:val="000000"/>
          <w:sz w:val="18"/>
          <w:szCs w:val="18"/>
          <w:bdr w:val="none" w:sz="0" w:space="0" w:color="auto" w:frame="1"/>
        </w:rPr>
        <w:t>.</w:t>
      </w:r>
    </w:p>
  </w:footnote>
  <w:footnote w:id="37">
    <w:p w14:paraId="69533317" w14:textId="05527F9D" w:rsidR="00E5796B" w:rsidRPr="00036D01" w:rsidRDefault="00E5796B" w:rsidP="0098034E">
      <w:pPr>
        <w:pStyle w:val="FootnoteText"/>
        <w:rPr>
          <w:sz w:val="18"/>
          <w:szCs w:val="18"/>
        </w:rPr>
      </w:pPr>
      <w:r w:rsidRPr="00036D01">
        <w:rPr>
          <w:rStyle w:val="FootnoteReference"/>
          <w:sz w:val="18"/>
          <w:szCs w:val="18"/>
        </w:rPr>
        <w:footnoteRef/>
      </w:r>
      <w:r w:rsidRPr="00036D01">
        <w:rPr>
          <w:sz w:val="18"/>
          <w:szCs w:val="18"/>
        </w:rPr>
        <w:t xml:space="preserve"> </w:t>
      </w:r>
      <w:r w:rsidR="00BF575B" w:rsidRPr="00BF575B">
        <w:rPr>
          <w:sz w:val="18"/>
          <w:szCs w:val="18"/>
        </w:rPr>
        <w:t xml:space="preserve">OPA and Reinforce, 2019. </w:t>
      </w:r>
      <w:r w:rsidR="00BF575B" w:rsidRPr="00BF575B">
        <w:rPr>
          <w:i/>
          <w:iCs/>
          <w:sz w:val="18"/>
          <w:szCs w:val="18"/>
        </w:rPr>
        <w:t>The right of people to make their own decisions</w:t>
      </w:r>
      <w:r w:rsidR="00BF575B" w:rsidRPr="00BF575B">
        <w:rPr>
          <w:sz w:val="18"/>
          <w:szCs w:val="18"/>
        </w:rPr>
        <w:t xml:space="preserve"> &lt;https://www.publicadvocate.vic.gov.au/resources/fact-sheets/medical-decisions/644-the-right-of-people-to-make-their-own-medical-decisions&gt;.</w:t>
      </w:r>
    </w:p>
  </w:footnote>
  <w:footnote w:id="38">
    <w:p w14:paraId="59002C59" w14:textId="2001B2DA" w:rsidR="00E5796B" w:rsidRPr="00036D01" w:rsidRDefault="00E5796B" w:rsidP="00DA7CE8">
      <w:pPr>
        <w:pStyle w:val="FootnoteText"/>
        <w:rPr>
          <w:sz w:val="18"/>
          <w:szCs w:val="18"/>
        </w:rPr>
      </w:pPr>
      <w:r w:rsidRPr="00036D01">
        <w:rPr>
          <w:rStyle w:val="FootnoteReference"/>
          <w:sz w:val="18"/>
          <w:szCs w:val="18"/>
        </w:rPr>
        <w:footnoteRef/>
      </w:r>
      <w:r w:rsidRPr="00036D01">
        <w:rPr>
          <w:sz w:val="18"/>
          <w:szCs w:val="18"/>
        </w:rPr>
        <w:t xml:space="preserve"> Philip Zimbardo, 2007, The lucifer effect: how good people turn evil.</w:t>
      </w:r>
    </w:p>
  </w:footnote>
  <w:footnote w:id="39">
    <w:p w14:paraId="5411CD5A" w14:textId="49E31769" w:rsidR="00762537" w:rsidRPr="00762537" w:rsidRDefault="00762537" w:rsidP="00762537">
      <w:pPr>
        <w:pStyle w:val="FootnoteText"/>
        <w:rPr>
          <w:sz w:val="18"/>
          <w:szCs w:val="18"/>
        </w:rPr>
      </w:pPr>
      <w:r>
        <w:rPr>
          <w:rStyle w:val="FootnoteReference"/>
        </w:rPr>
        <w:footnoteRef/>
      </w:r>
      <w:r>
        <w:t xml:space="preserve"> </w:t>
      </w:r>
      <w:r w:rsidRPr="00762537">
        <w:rPr>
          <w:sz w:val="18"/>
          <w:szCs w:val="18"/>
        </w:rPr>
        <w:t xml:space="preserve">Professor Chris </w:t>
      </w:r>
      <w:r w:rsidRPr="00762537">
        <w:rPr>
          <w:sz w:val="18"/>
          <w:szCs w:val="18"/>
        </w:rPr>
        <w:t>Bigby has recently explored some of the key issues related to the dedifferentiation of public policy that has occurred since the 1980s, in relation to intellectual disability:</w:t>
      </w:r>
      <w:r>
        <w:rPr>
          <w:sz w:val="18"/>
          <w:szCs w:val="18"/>
        </w:rPr>
        <w:t xml:space="preserve"> “</w:t>
      </w:r>
      <w:r w:rsidRPr="00762537">
        <w:rPr>
          <w:sz w:val="18"/>
          <w:szCs w:val="18"/>
        </w:rPr>
        <w:t>For people with intellectual disabilities, dedifferentiation emphasises each individual’s needs and functional abilities and their membership of the generic group ‘people with disabilities’, rather than the impairment-specific group ‘people with intellectual disabilities</w:t>
      </w:r>
      <w:r>
        <w:rPr>
          <w:sz w:val="18"/>
          <w:szCs w:val="18"/>
        </w:rPr>
        <w:t xml:space="preserve">”: </w:t>
      </w:r>
      <w:r w:rsidRPr="00762537">
        <w:rPr>
          <w:sz w:val="18"/>
          <w:szCs w:val="18"/>
        </w:rPr>
        <w:t xml:space="preserve">Christine Bigby, 2020. </w:t>
      </w:r>
      <w:r w:rsidRPr="003C41C2">
        <w:rPr>
          <w:i/>
          <w:iCs/>
          <w:sz w:val="18"/>
          <w:szCs w:val="18"/>
        </w:rPr>
        <w:t>Dedifferentiation and people with intellectual disabilities in the Australian National Disability Insurance Scheme</w:t>
      </w:r>
      <w:r>
        <w:rPr>
          <w:sz w:val="18"/>
          <w:szCs w:val="18"/>
        </w:rPr>
        <w:t>.</w:t>
      </w:r>
    </w:p>
  </w:footnote>
  <w:footnote w:id="40">
    <w:p w14:paraId="1522BED8" w14:textId="1EBF2DA2" w:rsidR="00762537" w:rsidRPr="00762537" w:rsidRDefault="00762537" w:rsidP="00762537">
      <w:pPr>
        <w:pStyle w:val="FootnoteText"/>
        <w:rPr>
          <w:sz w:val="18"/>
          <w:szCs w:val="18"/>
        </w:rPr>
      </w:pPr>
      <w:r w:rsidRPr="00762537">
        <w:rPr>
          <w:rStyle w:val="FootnoteReference"/>
        </w:rPr>
        <w:footnoteRef/>
      </w:r>
      <w:r w:rsidRPr="00762537">
        <w:rPr>
          <w:rStyle w:val="FootnoteReference"/>
        </w:rPr>
        <w:t xml:space="preserve"> </w:t>
      </w:r>
      <w:r w:rsidR="003C41C2" w:rsidRPr="003C41C2">
        <w:rPr>
          <w:sz w:val="18"/>
          <w:szCs w:val="18"/>
        </w:rPr>
        <w:t>Ibid.</w:t>
      </w:r>
      <w:r w:rsidR="003C41C2">
        <w:t xml:space="preserve"> </w:t>
      </w:r>
      <w:r w:rsidRPr="00762537">
        <w:rPr>
          <w:sz w:val="18"/>
          <w:szCs w:val="18"/>
        </w:rPr>
        <w:t xml:space="preserve">Professor </w:t>
      </w:r>
      <w:r w:rsidRPr="00762537">
        <w:rPr>
          <w:sz w:val="18"/>
          <w:szCs w:val="18"/>
        </w:rPr>
        <w:t>Bigby describes the strengths of this the dedifferentiation approach, which: reflects the preference of people with mild intellectual disabilities</w:t>
      </w:r>
      <w:r>
        <w:rPr>
          <w:sz w:val="18"/>
          <w:szCs w:val="18"/>
        </w:rPr>
        <w:t xml:space="preserve">; </w:t>
      </w:r>
      <w:r w:rsidRPr="00762537">
        <w:rPr>
          <w:sz w:val="18"/>
          <w:szCs w:val="18"/>
        </w:rPr>
        <w:t>avoids attention to devalued differences or stigmatising labels</w:t>
      </w:r>
      <w:r>
        <w:rPr>
          <w:sz w:val="18"/>
          <w:szCs w:val="18"/>
        </w:rPr>
        <w:t xml:space="preserve">; </w:t>
      </w:r>
      <w:r w:rsidRPr="00762537">
        <w:rPr>
          <w:sz w:val="18"/>
          <w:szCs w:val="18"/>
        </w:rPr>
        <w:t>promotes inclusion in mainstream rather than specialist services (which historically have been of poor quality)</w:t>
      </w:r>
      <w:r>
        <w:rPr>
          <w:sz w:val="18"/>
          <w:szCs w:val="18"/>
        </w:rPr>
        <w:t xml:space="preserve">; </w:t>
      </w:r>
      <w:r w:rsidRPr="00762537">
        <w:rPr>
          <w:sz w:val="18"/>
          <w:szCs w:val="18"/>
        </w:rPr>
        <w:t>strengthens collective advocacy by people with disability.</w:t>
      </w:r>
      <w:r>
        <w:t xml:space="preserve">  </w:t>
      </w:r>
    </w:p>
  </w:footnote>
  <w:footnote w:id="41">
    <w:p w14:paraId="0AB275B8" w14:textId="592942AD"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Collen Pearce, 2019. Report from the Public Advocate, </w:t>
      </w:r>
      <w:r w:rsidRPr="00196B8A">
        <w:rPr>
          <w:i/>
          <w:sz w:val="18"/>
          <w:szCs w:val="18"/>
        </w:rPr>
        <w:t>Community Visitors Annual Report 2018-2019</w:t>
      </w:r>
      <w:r w:rsidRPr="00036D01">
        <w:rPr>
          <w:sz w:val="18"/>
          <w:szCs w:val="18"/>
        </w:rPr>
        <w:t xml:space="preserve"> </w:t>
      </w:r>
      <w:r w:rsidR="001B24F1">
        <w:rPr>
          <w:sz w:val="18"/>
          <w:szCs w:val="18"/>
        </w:rPr>
        <w:t xml:space="preserve">(2019) </w:t>
      </w:r>
      <w:r w:rsidRPr="00036D01">
        <w:rPr>
          <w:sz w:val="18"/>
          <w:szCs w:val="18"/>
        </w:rPr>
        <w:t>8</w:t>
      </w:r>
      <w:r w:rsidR="001B24F1">
        <w:rPr>
          <w:sz w:val="18"/>
          <w:szCs w:val="18"/>
        </w:rPr>
        <w:t>.</w:t>
      </w:r>
    </w:p>
  </w:footnote>
  <w:footnote w:id="42">
    <w:p w14:paraId="7BB7E3D8" w14:textId="1B668425"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001B24F1">
        <w:rPr>
          <w:sz w:val="18"/>
          <w:szCs w:val="18"/>
        </w:rPr>
        <w:t xml:space="preserve">Ibid </w:t>
      </w:r>
      <w:r w:rsidRPr="00036D01">
        <w:rPr>
          <w:sz w:val="18"/>
          <w:szCs w:val="18"/>
        </w:rPr>
        <w:t>18</w:t>
      </w:r>
      <w:r w:rsidR="001B24F1">
        <w:rPr>
          <w:sz w:val="18"/>
          <w:szCs w:val="18"/>
        </w:rPr>
        <w:t>.</w:t>
      </w:r>
    </w:p>
  </w:footnote>
  <w:footnote w:id="43">
    <w:p w14:paraId="2C49FD6C" w14:textId="3B7BF42D"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001B24F1" w:rsidRPr="00036D01">
        <w:rPr>
          <w:sz w:val="18"/>
          <w:szCs w:val="18"/>
        </w:rPr>
        <w:t>I</w:t>
      </w:r>
      <w:r w:rsidRPr="00036D01">
        <w:rPr>
          <w:sz w:val="18"/>
          <w:szCs w:val="18"/>
        </w:rPr>
        <w:t>bid</w:t>
      </w:r>
      <w:r w:rsidR="001B24F1">
        <w:rPr>
          <w:sz w:val="18"/>
          <w:szCs w:val="18"/>
        </w:rPr>
        <w:t>.</w:t>
      </w:r>
    </w:p>
  </w:footnote>
  <w:footnote w:id="44">
    <w:p w14:paraId="30505C06" w14:textId="46E84EF1"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Ibid</w:t>
      </w:r>
      <w:r w:rsidR="001B24F1">
        <w:rPr>
          <w:sz w:val="18"/>
          <w:szCs w:val="18"/>
        </w:rPr>
        <w:t xml:space="preserve"> </w:t>
      </w:r>
      <w:r w:rsidRPr="00036D01">
        <w:rPr>
          <w:sz w:val="18"/>
          <w:szCs w:val="18"/>
        </w:rPr>
        <w:t>19</w:t>
      </w:r>
      <w:r w:rsidR="001B24F1">
        <w:rPr>
          <w:sz w:val="18"/>
          <w:szCs w:val="18"/>
        </w:rPr>
        <w:t>.</w:t>
      </w:r>
    </w:p>
  </w:footnote>
  <w:footnote w:id="45">
    <w:p w14:paraId="4F580B19" w14:textId="5A02C207"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Philip Zimbardo, 2007. </w:t>
      </w:r>
      <w:r w:rsidRPr="00376BE0">
        <w:rPr>
          <w:i/>
          <w:iCs/>
          <w:sz w:val="18"/>
          <w:szCs w:val="18"/>
        </w:rPr>
        <w:t>The lucifer effect: how good people turn evil</w:t>
      </w:r>
      <w:r w:rsidRPr="00036D01">
        <w:rPr>
          <w:sz w:val="18"/>
          <w:szCs w:val="18"/>
        </w:rPr>
        <w:t xml:space="preserve">. </w:t>
      </w:r>
    </w:p>
  </w:footnote>
  <w:footnote w:id="46">
    <w:p w14:paraId="6E2B75E0" w14:textId="615A9BB8"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Department of Health and Human Services, 2019. </w:t>
      </w:r>
      <w:r w:rsidRPr="004475A2">
        <w:rPr>
          <w:i/>
          <w:iCs/>
          <w:sz w:val="18"/>
          <w:szCs w:val="18"/>
        </w:rPr>
        <w:t>Disability abuse prevention strategy</w:t>
      </w:r>
      <w:r w:rsidRPr="00036D01">
        <w:rPr>
          <w:sz w:val="18"/>
          <w:szCs w:val="18"/>
        </w:rPr>
        <w:t xml:space="preserve">. National Disability Services, 2018. </w:t>
      </w:r>
      <w:r w:rsidRPr="004475A2">
        <w:rPr>
          <w:i/>
          <w:iCs/>
          <w:sz w:val="18"/>
          <w:szCs w:val="18"/>
        </w:rPr>
        <w:t>Zero tolerance</w:t>
      </w:r>
      <w:r w:rsidR="00843CB4">
        <w:rPr>
          <w:sz w:val="18"/>
          <w:szCs w:val="18"/>
        </w:rPr>
        <w:t xml:space="preserve"> &lt;</w:t>
      </w:r>
      <w:r w:rsidR="00843CB4" w:rsidRPr="00843CB4">
        <w:t xml:space="preserve"> </w:t>
      </w:r>
      <w:r w:rsidR="00843CB4" w:rsidRPr="00843CB4">
        <w:rPr>
          <w:sz w:val="18"/>
          <w:szCs w:val="18"/>
        </w:rPr>
        <w:t>https://www.dhhs.vic.gov.au/publications/disability-abuse-prevention-strategy</w:t>
      </w:r>
      <w:r w:rsidR="00843CB4">
        <w:rPr>
          <w:sz w:val="18"/>
          <w:szCs w:val="18"/>
        </w:rPr>
        <w:t>&gt;.</w:t>
      </w:r>
    </w:p>
  </w:footnote>
  <w:footnote w:id="47">
    <w:p w14:paraId="5D8E726C" w14:textId="7C48BD6C" w:rsidR="00E5796B" w:rsidRDefault="00E5796B">
      <w:pPr>
        <w:pStyle w:val="FootnoteText"/>
      </w:pPr>
      <w:r>
        <w:rPr>
          <w:rStyle w:val="FootnoteReference"/>
        </w:rPr>
        <w:footnoteRef/>
      </w:r>
      <w:r>
        <w:t xml:space="preserve"> Disability Services Commissioner, </w:t>
      </w:r>
      <w:r w:rsidRPr="00B63D0D">
        <w:rPr>
          <w:i/>
        </w:rPr>
        <w:t>Building Safe and Respectful Cultures</w:t>
      </w:r>
      <w:r>
        <w:t xml:space="preserve"> &lt;</w:t>
      </w:r>
      <w:r w:rsidRPr="00B63D0D">
        <w:t>https://www.odsc.vic.gov.au/abuse-prevention/building-safe-and-respectful-cultures/</w:t>
      </w:r>
      <w:r>
        <w:t xml:space="preserve">&gt;. </w:t>
      </w:r>
    </w:p>
  </w:footnote>
  <w:footnote w:id="48">
    <w:p w14:paraId="1F9E3A92" w14:textId="77777777" w:rsidR="00A42D5B" w:rsidRPr="00036D01" w:rsidRDefault="00A42D5B" w:rsidP="00A42D5B">
      <w:pPr>
        <w:pStyle w:val="FootnoteText"/>
        <w:rPr>
          <w:sz w:val="18"/>
          <w:szCs w:val="18"/>
        </w:rPr>
      </w:pPr>
      <w:r w:rsidRPr="00036D01">
        <w:rPr>
          <w:rStyle w:val="FootnoteReference"/>
          <w:sz w:val="18"/>
          <w:szCs w:val="18"/>
        </w:rPr>
        <w:footnoteRef/>
      </w:r>
      <w:r w:rsidRPr="00036D01">
        <w:rPr>
          <w:sz w:val="18"/>
          <w:szCs w:val="18"/>
        </w:rPr>
        <w:t xml:space="preserve"> Disability Services (Principles and Objectives) Instrument 2018</w:t>
      </w:r>
    </w:p>
  </w:footnote>
  <w:footnote w:id="49">
    <w:p w14:paraId="198517FF" w14:textId="77777777" w:rsidR="00E5796B" w:rsidRDefault="00E5796B" w:rsidP="00B81A1B">
      <w:pPr>
        <w:pStyle w:val="FootnoteText"/>
      </w:pPr>
      <w:r>
        <w:rPr>
          <w:rStyle w:val="FootnoteReference"/>
        </w:rPr>
        <w:footnoteRef/>
      </w:r>
      <w:r>
        <w:t xml:space="preserve"> Joint Standing Committee on the NDIS, Parliament of Australia, </w:t>
      </w:r>
      <w:r w:rsidRPr="00B81A1B">
        <w:rPr>
          <w:i/>
        </w:rPr>
        <w:t>Transitional Arrangements for the NDIS</w:t>
      </w:r>
    </w:p>
    <w:p w14:paraId="166220B3" w14:textId="40AFAB34" w:rsidR="00E5796B" w:rsidRDefault="00E5796B" w:rsidP="00B81A1B">
      <w:pPr>
        <w:pStyle w:val="FootnoteText"/>
      </w:pPr>
      <w:r>
        <w:t>(2018) 70.</w:t>
      </w:r>
    </w:p>
  </w:footnote>
  <w:footnote w:id="50">
    <w:p w14:paraId="4FA3C1A5" w14:textId="77777777" w:rsidR="00E5796B" w:rsidRPr="00036D01" w:rsidRDefault="00E5796B" w:rsidP="000F16A2">
      <w:pPr>
        <w:pStyle w:val="FootnoteText"/>
        <w:rPr>
          <w:sz w:val="18"/>
          <w:szCs w:val="18"/>
        </w:rPr>
      </w:pPr>
      <w:r w:rsidRPr="00036D01">
        <w:rPr>
          <w:rStyle w:val="FootnoteReference"/>
          <w:sz w:val="18"/>
          <w:szCs w:val="18"/>
        </w:rPr>
        <w:footnoteRef/>
      </w:r>
      <w:r w:rsidRPr="00036D01">
        <w:rPr>
          <w:sz w:val="18"/>
          <w:szCs w:val="18"/>
        </w:rPr>
        <w:t xml:space="preserve"> Meeting of Commonwealth, State and Territory Disability Ministers (Government of Australia). </w:t>
      </w:r>
      <w:r w:rsidRPr="00036D01">
        <w:rPr>
          <w:i/>
          <w:iCs/>
          <w:sz w:val="18"/>
          <w:szCs w:val="18"/>
        </w:rPr>
        <w:t>Statement</w:t>
      </w:r>
      <w:r w:rsidRPr="00036D01">
        <w:rPr>
          <w:sz w:val="18"/>
          <w:szCs w:val="18"/>
        </w:rPr>
        <w:t xml:space="preserve"> (24 July 2020) 1. </w:t>
      </w:r>
    </w:p>
  </w:footnote>
  <w:footnote w:id="51">
    <w:p w14:paraId="453B3E32" w14:textId="71D56563"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Anne Daley, Greg Barret and </w:t>
      </w:r>
      <w:r w:rsidRPr="00036D01">
        <w:rPr>
          <w:sz w:val="18"/>
          <w:szCs w:val="18"/>
        </w:rPr>
        <w:t>Rhiân Williams, 2017. A Cost Benefit Analysis of Australian independent disability advocacy agencies</w:t>
      </w:r>
    </w:p>
  </w:footnote>
  <w:footnote w:id="52">
    <w:p w14:paraId="1B3B9F00" w14:textId="31CE292D"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Australian Law Reform Commission, </w:t>
      </w:r>
      <w:r w:rsidRPr="00036D01">
        <w:rPr>
          <w:i/>
          <w:sz w:val="18"/>
          <w:szCs w:val="18"/>
        </w:rPr>
        <w:t>Equality, Capacity and Disability in Commonwealth Laws</w:t>
      </w:r>
      <w:r w:rsidRPr="00036D01">
        <w:rPr>
          <w:sz w:val="18"/>
          <w:szCs w:val="18"/>
        </w:rPr>
        <w:t xml:space="preserve">, Report 124, 2014, 23, citing United Nations Enable-Secretariat for the CRPD, </w:t>
      </w:r>
      <w:r w:rsidRPr="00036D01">
        <w:rPr>
          <w:i/>
          <w:sz w:val="18"/>
          <w:szCs w:val="18"/>
        </w:rPr>
        <w:t>Convention on the Rights of Persons with Disabilities</w:t>
      </w:r>
      <w:r w:rsidRPr="00036D01">
        <w:rPr>
          <w:sz w:val="18"/>
          <w:szCs w:val="18"/>
        </w:rPr>
        <w:t xml:space="preserve"> &lt;www.un.org/disabilities&gt;.</w:t>
      </w:r>
    </w:p>
  </w:footnote>
  <w:footnote w:id="53">
    <w:p w14:paraId="73FADD08" w14:textId="231984C9" w:rsidR="00E5796B" w:rsidRPr="00036D01" w:rsidRDefault="00E5796B" w:rsidP="004B5F6B">
      <w:pPr>
        <w:pStyle w:val="FootnoteText"/>
        <w:rPr>
          <w:i/>
          <w:iCs/>
          <w:sz w:val="18"/>
          <w:szCs w:val="18"/>
        </w:rPr>
      </w:pPr>
      <w:r w:rsidRPr="00036D01">
        <w:rPr>
          <w:rStyle w:val="FootnoteReference"/>
          <w:sz w:val="18"/>
          <w:szCs w:val="18"/>
        </w:rPr>
        <w:footnoteRef/>
      </w:r>
      <w:r w:rsidRPr="00036D01">
        <w:rPr>
          <w:sz w:val="18"/>
          <w:szCs w:val="18"/>
        </w:rPr>
        <w:t xml:space="preserve"> They are the </w:t>
      </w:r>
      <w:r w:rsidRPr="00036D01">
        <w:rPr>
          <w:i/>
          <w:iCs/>
          <w:sz w:val="18"/>
          <w:szCs w:val="18"/>
        </w:rPr>
        <w:t>Powers of Attorney Act 2014, Mental Health Act 2014, Medical Treatment and Planning Decisions Act 2016, Guardianship and Administration Act 2019</w:t>
      </w:r>
      <w:r>
        <w:rPr>
          <w:i/>
          <w:iCs/>
          <w:sz w:val="18"/>
          <w:szCs w:val="18"/>
        </w:rPr>
        <w:t>, National Disability Insurance Scheme Act 2013</w:t>
      </w:r>
      <w:r w:rsidRPr="007609A5">
        <w:rPr>
          <w:iCs/>
          <w:sz w:val="18"/>
          <w:szCs w:val="18"/>
        </w:rPr>
        <w:t xml:space="preserve"> (</w:t>
      </w:r>
      <w:r w:rsidRPr="007609A5">
        <w:rPr>
          <w:iCs/>
          <w:sz w:val="18"/>
          <w:szCs w:val="18"/>
        </w:rPr>
        <w:t>Cth).</w:t>
      </w:r>
    </w:p>
  </w:footnote>
  <w:footnote w:id="54">
    <w:p w14:paraId="7C77A46D" w14:textId="6E776C3A"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Australian Law Reform Commission, </w:t>
      </w:r>
      <w:r w:rsidRPr="00036D01">
        <w:rPr>
          <w:i/>
          <w:sz w:val="18"/>
          <w:szCs w:val="18"/>
        </w:rPr>
        <w:t>Equality, Capacity and Disability in Commonwealth Laws</w:t>
      </w:r>
      <w:r w:rsidRPr="00036D01">
        <w:rPr>
          <w:sz w:val="18"/>
          <w:szCs w:val="18"/>
        </w:rPr>
        <w:t xml:space="preserve">, Report 124, 2014, 60, </w:t>
      </w:r>
      <w:r w:rsidRPr="009A4AF5">
        <w:rPr>
          <w:sz w:val="18"/>
          <w:szCs w:val="18"/>
        </w:rPr>
        <w:t>citing Office of the Public Advocate (Victoria) and Office of the Public Advocate (South Australia), Submission to the ALRC Discussion Paper</w:t>
      </w:r>
      <w:r w:rsidR="009A4AF5" w:rsidRPr="009A4AF5">
        <w:rPr>
          <w:sz w:val="18"/>
          <w:szCs w:val="18"/>
        </w:rPr>
        <w:t>.</w:t>
      </w:r>
    </w:p>
  </w:footnote>
  <w:footnote w:id="55">
    <w:p w14:paraId="2385BA16" w14:textId="602702D5" w:rsidR="00E5796B" w:rsidRPr="00036D01" w:rsidRDefault="00E5796B">
      <w:pPr>
        <w:pStyle w:val="FootnoteText"/>
        <w:rPr>
          <w:sz w:val="18"/>
          <w:szCs w:val="18"/>
        </w:rPr>
      </w:pPr>
      <w:r w:rsidRPr="009A4AF5">
        <w:rPr>
          <w:rStyle w:val="FootnoteReference"/>
          <w:sz w:val="18"/>
          <w:szCs w:val="18"/>
        </w:rPr>
        <w:footnoteRef/>
      </w:r>
      <w:r w:rsidRPr="009A4AF5">
        <w:rPr>
          <w:sz w:val="18"/>
          <w:szCs w:val="18"/>
        </w:rPr>
        <w:t xml:space="preserve"> Quinn, 2010, 1.</w:t>
      </w:r>
    </w:p>
  </w:footnote>
  <w:footnote w:id="56">
    <w:p w14:paraId="3B49CD5A" w14:textId="032940BD"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Pr="00036D01">
        <w:rPr>
          <w:i/>
          <w:sz w:val="18"/>
          <w:szCs w:val="18"/>
        </w:rPr>
        <w:t>Guardianship and Administration Act 2019</w:t>
      </w:r>
      <w:r w:rsidRPr="00036D01">
        <w:rPr>
          <w:sz w:val="18"/>
          <w:szCs w:val="18"/>
        </w:rPr>
        <w:t xml:space="preserve"> (Vic) s 9(1)(e).</w:t>
      </w:r>
    </w:p>
  </w:footnote>
  <w:footnote w:id="57">
    <w:p w14:paraId="3E6A8028" w14:textId="231CDCD1"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w:t>
      </w:r>
      <w:r w:rsidRPr="00036D01">
        <w:rPr>
          <w:i/>
          <w:sz w:val="18"/>
          <w:szCs w:val="18"/>
        </w:rPr>
        <w:t>Guardianship and Administration Act 2019</w:t>
      </w:r>
      <w:r w:rsidRPr="00036D01">
        <w:rPr>
          <w:sz w:val="18"/>
          <w:szCs w:val="18"/>
        </w:rPr>
        <w:t xml:space="preserve"> (Vic) s 15(b). </w:t>
      </w:r>
    </w:p>
  </w:footnote>
  <w:footnote w:id="58">
    <w:p w14:paraId="54260C38" w14:textId="77777777" w:rsidR="00E5796B" w:rsidRPr="00036D01" w:rsidRDefault="00E5796B" w:rsidP="006746B7">
      <w:pPr>
        <w:pStyle w:val="FootnoteText"/>
        <w:rPr>
          <w:sz w:val="18"/>
          <w:szCs w:val="18"/>
        </w:rPr>
      </w:pPr>
      <w:r w:rsidRPr="00036D01">
        <w:rPr>
          <w:rStyle w:val="FootnoteReference"/>
          <w:sz w:val="18"/>
          <w:szCs w:val="18"/>
        </w:rPr>
        <w:footnoteRef/>
      </w:r>
      <w:r w:rsidRPr="00036D01">
        <w:rPr>
          <w:sz w:val="18"/>
          <w:szCs w:val="18"/>
        </w:rPr>
        <w:t xml:space="preserve"> </w:t>
      </w:r>
      <w:hyperlink r:id="rId3" w:history="1">
        <w:r w:rsidRPr="00036D01">
          <w:rPr>
            <w:rStyle w:val="Hyperlink"/>
            <w:sz w:val="18"/>
            <w:szCs w:val="18"/>
          </w:rPr>
          <w:t>http://leadershipplus.com/advocacy/</w:t>
        </w:r>
      </w:hyperlink>
    </w:p>
  </w:footnote>
  <w:footnote w:id="59">
    <w:p w14:paraId="66E9DED8" w14:textId="62AA0B11" w:rsidR="00E5796B" w:rsidRPr="00036D01" w:rsidRDefault="00E5796B">
      <w:pPr>
        <w:pStyle w:val="FootnoteText"/>
        <w:rPr>
          <w:sz w:val="18"/>
          <w:szCs w:val="18"/>
        </w:rPr>
      </w:pPr>
      <w:r w:rsidRPr="00036D01">
        <w:rPr>
          <w:rStyle w:val="FootnoteReference"/>
          <w:sz w:val="18"/>
          <w:szCs w:val="18"/>
        </w:rPr>
        <w:footnoteRef/>
      </w:r>
      <w:r w:rsidRPr="00036D01">
        <w:rPr>
          <w:sz w:val="18"/>
          <w:szCs w:val="18"/>
        </w:rPr>
        <w:t xml:space="preserve"> OVAL Project Team, 2016. </w:t>
      </w:r>
      <w:r w:rsidRPr="00036D01">
        <w:rPr>
          <w:i/>
          <w:iCs/>
          <w:sz w:val="18"/>
          <w:szCs w:val="18"/>
        </w:rPr>
        <w:t>The OVAL project</w:t>
      </w:r>
      <w:r w:rsidRPr="00036D01">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643F0" w14:textId="77777777" w:rsidR="00E5796B" w:rsidRDefault="00E5796B"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D0241" w14:textId="77777777" w:rsidR="00E5796B" w:rsidRDefault="00E5796B" w:rsidP="00C547BB">
    <w:pPr>
      <w:pStyle w:val="Header"/>
      <w:ind w:left="-1134"/>
    </w:pPr>
    <w:r>
      <w:rPr>
        <w:noProof/>
      </w:rPr>
      <mc:AlternateContent>
        <mc:Choice Requires="wps">
          <w:drawing>
            <wp:anchor distT="0" distB="0" distL="114300" distR="114300" simplePos="0" relativeHeight="251658240" behindDoc="0" locked="0" layoutInCell="1" allowOverlap="1" wp14:anchorId="5A4792A1" wp14:editId="06D0FEF0">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962A4" w14:textId="77777777" w:rsidR="00E5796B" w:rsidRPr="00273124" w:rsidRDefault="00E5796B">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A4792A1"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576962A4" w14:textId="77777777" w:rsidR="00E5796B" w:rsidRPr="00273124" w:rsidRDefault="00E5796B">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1AD0E580" wp14:editId="5B012EB3">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E72ABA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C95AD8"/>
    <w:multiLevelType w:val="hybridMultilevel"/>
    <w:tmpl w:val="39640AFE"/>
    <w:lvl w:ilvl="0" w:tplc="220A296E">
      <w:start w:val="1"/>
      <w:numFmt w:val="bullet"/>
      <w:lvlText w:val=""/>
      <w:lvlJc w:val="left"/>
      <w:pPr>
        <w:ind w:left="1440" w:hanging="360"/>
      </w:pPr>
      <w:rPr>
        <w:rFonts w:ascii="Symbol" w:hAnsi="Symbol" w:cs="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054F4F6A"/>
    <w:multiLevelType w:val="hybridMultilevel"/>
    <w:tmpl w:val="C9B83434"/>
    <w:lvl w:ilvl="0" w:tplc="3CC476B4">
      <w:numFmt w:val="bullet"/>
      <w:lvlText w:val="•"/>
      <w:lvlJc w:val="left"/>
      <w:pPr>
        <w:ind w:left="720" w:hanging="360"/>
      </w:pPr>
      <w:rPr>
        <w:rFonts w:ascii="Calibri" w:eastAsia="Times New Roman" w:hAnsi="Calibri" w:cs="Segoe UI" w:hint="default"/>
        <w:sz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84C721F"/>
    <w:multiLevelType w:val="multilevel"/>
    <w:tmpl w:val="DCEAB43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b/>
        <w:bCs/>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08794C9C"/>
    <w:multiLevelType w:val="hybridMultilevel"/>
    <w:tmpl w:val="9C747F52"/>
    <w:lvl w:ilvl="0" w:tplc="0C090001">
      <w:start w:val="1"/>
      <w:numFmt w:val="bullet"/>
      <w:lvlText w:val=""/>
      <w:lvlJc w:val="left"/>
      <w:pPr>
        <w:ind w:left="1440" w:hanging="360"/>
      </w:pPr>
      <w:rPr>
        <w:rFonts w:ascii="Symbol" w:hAnsi="Symbol" w:hint="default"/>
      </w:rPr>
    </w:lvl>
    <w:lvl w:ilvl="1" w:tplc="38021DEA">
      <w:start w:val="1"/>
      <w:numFmt w:val="bullet"/>
      <w:lvlText w:val="­"/>
      <w:lvlJc w:val="left"/>
      <w:pPr>
        <w:ind w:left="2160" w:hanging="360"/>
      </w:pPr>
      <w:rPr>
        <w:rFonts w:ascii="Courier New" w:hAnsi="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174F6B5F"/>
    <w:multiLevelType w:val="hybridMultilevel"/>
    <w:tmpl w:val="BABE7DB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 w15:restartNumberingAfterBreak="0">
    <w:nsid w:val="17780762"/>
    <w:multiLevelType w:val="multilevel"/>
    <w:tmpl w:val="7B0E4D2A"/>
    <w:lvl w:ilvl="0">
      <w:start w:val="1"/>
      <w:numFmt w:val="decimal"/>
      <w:lvlText w:val="%1."/>
      <w:lvlJc w:val="left"/>
      <w:pPr>
        <w:ind w:left="360" w:hanging="360"/>
      </w:pPr>
      <w:rPr>
        <w:rFonts w:ascii="Arial" w:hAnsi="Arial" w:cs="Arial" w:hint="default"/>
      </w:rPr>
    </w:lvl>
    <w:lvl w:ilvl="1">
      <w:start w:val="1"/>
      <w:numFmt w:val="decimal"/>
      <w:lvlText w:val="%1.%2."/>
      <w:lvlJc w:val="left"/>
      <w:pPr>
        <w:ind w:left="792" w:hanging="432"/>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1E4C09A8"/>
    <w:multiLevelType w:val="hybridMultilevel"/>
    <w:tmpl w:val="3FBA14C4"/>
    <w:lvl w:ilvl="0" w:tplc="0C090001">
      <w:start w:val="1"/>
      <w:numFmt w:val="bullet"/>
      <w:lvlText w:val=""/>
      <w:lvlJc w:val="left"/>
      <w:pPr>
        <w:ind w:left="1440" w:hanging="360"/>
      </w:pPr>
      <w:rPr>
        <w:rFonts w:ascii="Symbol" w:hAnsi="Symbol" w:cs="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18" w15:restartNumberingAfterBreak="0">
    <w:nsid w:val="202850BA"/>
    <w:multiLevelType w:val="hybridMultilevel"/>
    <w:tmpl w:val="5FA6DF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5112F90"/>
    <w:multiLevelType w:val="hybridMultilevel"/>
    <w:tmpl w:val="E19A748E"/>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0" w15:restartNumberingAfterBreak="0">
    <w:nsid w:val="258237A1"/>
    <w:multiLevelType w:val="hybridMultilevel"/>
    <w:tmpl w:val="A4AA8FF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F33D0"/>
    <w:multiLevelType w:val="multilevel"/>
    <w:tmpl w:val="C5501954"/>
    <w:lvl w:ilvl="0">
      <w:start w:val="1"/>
      <w:numFmt w:val="bullet"/>
      <w:lvlText w:val=""/>
      <w:lvlJc w:val="left"/>
      <w:pPr>
        <w:tabs>
          <w:tab w:val="num" w:pos="1794"/>
        </w:tabs>
        <w:ind w:left="1794" w:hanging="360"/>
      </w:pPr>
      <w:rPr>
        <w:rFonts w:ascii="Symbol" w:hAnsi="Symbol" w:hint="default"/>
        <w:sz w:val="20"/>
      </w:rPr>
    </w:lvl>
    <w:lvl w:ilvl="1" w:tentative="1">
      <w:start w:val="1"/>
      <w:numFmt w:val="bullet"/>
      <w:lvlText w:val=""/>
      <w:lvlJc w:val="left"/>
      <w:pPr>
        <w:tabs>
          <w:tab w:val="num" w:pos="2514"/>
        </w:tabs>
        <w:ind w:left="2514" w:hanging="360"/>
      </w:pPr>
      <w:rPr>
        <w:rFonts w:ascii="Symbol" w:hAnsi="Symbol" w:hint="default"/>
        <w:sz w:val="20"/>
      </w:rPr>
    </w:lvl>
    <w:lvl w:ilvl="2" w:tentative="1">
      <w:start w:val="1"/>
      <w:numFmt w:val="bullet"/>
      <w:lvlText w:val=""/>
      <w:lvlJc w:val="left"/>
      <w:pPr>
        <w:tabs>
          <w:tab w:val="num" w:pos="3234"/>
        </w:tabs>
        <w:ind w:left="3234" w:hanging="360"/>
      </w:pPr>
      <w:rPr>
        <w:rFonts w:ascii="Symbol" w:hAnsi="Symbol" w:hint="default"/>
        <w:sz w:val="20"/>
      </w:rPr>
    </w:lvl>
    <w:lvl w:ilvl="3" w:tentative="1">
      <w:start w:val="1"/>
      <w:numFmt w:val="bullet"/>
      <w:lvlText w:val=""/>
      <w:lvlJc w:val="left"/>
      <w:pPr>
        <w:tabs>
          <w:tab w:val="num" w:pos="3954"/>
        </w:tabs>
        <w:ind w:left="3954" w:hanging="360"/>
      </w:pPr>
      <w:rPr>
        <w:rFonts w:ascii="Symbol" w:hAnsi="Symbol" w:hint="default"/>
        <w:sz w:val="20"/>
      </w:rPr>
    </w:lvl>
    <w:lvl w:ilvl="4" w:tentative="1">
      <w:start w:val="1"/>
      <w:numFmt w:val="bullet"/>
      <w:lvlText w:val=""/>
      <w:lvlJc w:val="left"/>
      <w:pPr>
        <w:tabs>
          <w:tab w:val="num" w:pos="4674"/>
        </w:tabs>
        <w:ind w:left="4674" w:hanging="360"/>
      </w:pPr>
      <w:rPr>
        <w:rFonts w:ascii="Symbol" w:hAnsi="Symbol" w:hint="default"/>
        <w:sz w:val="20"/>
      </w:rPr>
    </w:lvl>
    <w:lvl w:ilvl="5" w:tentative="1">
      <w:start w:val="1"/>
      <w:numFmt w:val="bullet"/>
      <w:lvlText w:val=""/>
      <w:lvlJc w:val="left"/>
      <w:pPr>
        <w:tabs>
          <w:tab w:val="num" w:pos="5394"/>
        </w:tabs>
        <w:ind w:left="5394" w:hanging="360"/>
      </w:pPr>
      <w:rPr>
        <w:rFonts w:ascii="Symbol" w:hAnsi="Symbol" w:hint="default"/>
        <w:sz w:val="20"/>
      </w:rPr>
    </w:lvl>
    <w:lvl w:ilvl="6" w:tentative="1">
      <w:start w:val="1"/>
      <w:numFmt w:val="bullet"/>
      <w:lvlText w:val=""/>
      <w:lvlJc w:val="left"/>
      <w:pPr>
        <w:tabs>
          <w:tab w:val="num" w:pos="6114"/>
        </w:tabs>
        <w:ind w:left="6114" w:hanging="360"/>
      </w:pPr>
      <w:rPr>
        <w:rFonts w:ascii="Symbol" w:hAnsi="Symbol" w:hint="default"/>
        <w:sz w:val="20"/>
      </w:rPr>
    </w:lvl>
    <w:lvl w:ilvl="7" w:tentative="1">
      <w:start w:val="1"/>
      <w:numFmt w:val="bullet"/>
      <w:lvlText w:val=""/>
      <w:lvlJc w:val="left"/>
      <w:pPr>
        <w:tabs>
          <w:tab w:val="num" w:pos="6834"/>
        </w:tabs>
        <w:ind w:left="6834" w:hanging="360"/>
      </w:pPr>
      <w:rPr>
        <w:rFonts w:ascii="Symbol" w:hAnsi="Symbol" w:hint="default"/>
        <w:sz w:val="20"/>
      </w:rPr>
    </w:lvl>
    <w:lvl w:ilvl="8" w:tentative="1">
      <w:start w:val="1"/>
      <w:numFmt w:val="bullet"/>
      <w:lvlText w:val=""/>
      <w:lvlJc w:val="left"/>
      <w:pPr>
        <w:tabs>
          <w:tab w:val="num" w:pos="7554"/>
        </w:tabs>
        <w:ind w:left="7554" w:hanging="360"/>
      </w:pPr>
      <w:rPr>
        <w:rFonts w:ascii="Symbol" w:hAnsi="Symbol" w:hint="default"/>
        <w:sz w:val="20"/>
      </w:rPr>
    </w:lvl>
  </w:abstractNum>
  <w:abstractNum w:abstractNumId="23" w15:restartNumberingAfterBreak="0">
    <w:nsid w:val="33E631BF"/>
    <w:multiLevelType w:val="hybridMultilevel"/>
    <w:tmpl w:val="3612A98C"/>
    <w:lvl w:ilvl="0" w:tplc="3CC476B4">
      <w:numFmt w:val="bullet"/>
      <w:lvlText w:val="•"/>
      <w:lvlJc w:val="left"/>
      <w:pPr>
        <w:ind w:left="720" w:hanging="360"/>
      </w:pPr>
      <w:rPr>
        <w:rFonts w:ascii="Calibri" w:eastAsia="Times New Roman" w:hAnsi="Calibri" w:cs="Segoe UI" w:hint="default"/>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DED77D9"/>
    <w:multiLevelType w:val="hybridMultilevel"/>
    <w:tmpl w:val="22B26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0104AC"/>
    <w:multiLevelType w:val="multilevel"/>
    <w:tmpl w:val="DEEA4F3E"/>
    <w:numStyleLink w:val="ZZTablebullets"/>
  </w:abstractNum>
  <w:abstractNum w:abstractNumId="26" w15:restartNumberingAfterBreak="0">
    <w:nsid w:val="44123360"/>
    <w:multiLevelType w:val="multilevel"/>
    <w:tmpl w:val="5CF22172"/>
    <w:lvl w:ilvl="0">
      <w:start w:val="1"/>
      <w:numFmt w:val="decimal"/>
      <w:pStyle w:val="OPANoHeading"/>
      <w:lvlText w:val="%1."/>
      <w:lvlJc w:val="left"/>
      <w:pPr>
        <w:tabs>
          <w:tab w:val="num" w:pos="1080"/>
        </w:tabs>
        <w:ind w:left="360" w:hanging="360"/>
      </w:pPr>
      <w:rPr>
        <w:rFonts w:hint="default"/>
      </w:rPr>
    </w:lvl>
    <w:lvl w:ilvl="1">
      <w:start w:val="1"/>
      <w:numFmt w:val="decimal"/>
      <w:pStyle w:val="OPANoPara"/>
      <w:lvlText w:val="%1.%2."/>
      <w:lvlJc w:val="left"/>
      <w:pPr>
        <w:tabs>
          <w:tab w:val="num" w:pos="3960"/>
        </w:tabs>
        <w:ind w:left="2232" w:hanging="432"/>
      </w:pPr>
      <w:rPr>
        <w:rFonts w:hint="default"/>
        <w:i w:val="0"/>
      </w:rPr>
    </w:lvl>
    <w:lvl w:ilvl="2">
      <w:start w:val="1"/>
      <w:numFmt w:val="lowerLetter"/>
      <w:lvlText w:val="(%3)"/>
      <w:lvlJc w:val="left"/>
      <w:pPr>
        <w:tabs>
          <w:tab w:val="num" w:pos="3960"/>
        </w:tabs>
        <w:ind w:left="1224" w:hanging="504"/>
      </w:pPr>
      <w:rPr>
        <w:rFonts w:hint="default"/>
      </w:rPr>
    </w:lvl>
    <w:lvl w:ilvl="3">
      <w:start w:val="1"/>
      <w:numFmt w:val="decimal"/>
      <w:lvlText w:val="%1.%2.%3.%4."/>
      <w:lvlJc w:val="left"/>
      <w:pPr>
        <w:tabs>
          <w:tab w:val="num" w:pos="5400"/>
        </w:tabs>
        <w:ind w:left="1728" w:hanging="648"/>
      </w:pPr>
      <w:rPr>
        <w:rFonts w:hint="default"/>
      </w:rPr>
    </w:lvl>
    <w:lvl w:ilvl="4">
      <w:start w:val="1"/>
      <w:numFmt w:val="decimal"/>
      <w:lvlText w:val="%1.%2.%3.%4.%5."/>
      <w:lvlJc w:val="left"/>
      <w:pPr>
        <w:tabs>
          <w:tab w:val="num" w:pos="6840"/>
        </w:tabs>
        <w:ind w:left="2232" w:hanging="792"/>
      </w:pPr>
      <w:rPr>
        <w:rFonts w:hint="default"/>
      </w:rPr>
    </w:lvl>
    <w:lvl w:ilvl="5">
      <w:start w:val="1"/>
      <w:numFmt w:val="decimal"/>
      <w:lvlText w:val="%1.%2.%3.%4.%5.%6."/>
      <w:lvlJc w:val="left"/>
      <w:pPr>
        <w:tabs>
          <w:tab w:val="num" w:pos="8280"/>
        </w:tabs>
        <w:ind w:left="2736" w:hanging="936"/>
      </w:pPr>
      <w:rPr>
        <w:rFonts w:hint="default"/>
      </w:rPr>
    </w:lvl>
    <w:lvl w:ilvl="6">
      <w:start w:val="1"/>
      <w:numFmt w:val="decimal"/>
      <w:lvlText w:val="%1.%2.%3.%4.%5.%6.%7."/>
      <w:lvlJc w:val="left"/>
      <w:pPr>
        <w:tabs>
          <w:tab w:val="num" w:pos="9720"/>
        </w:tabs>
        <w:ind w:left="3240" w:hanging="1080"/>
      </w:pPr>
      <w:rPr>
        <w:rFonts w:hint="default"/>
      </w:rPr>
    </w:lvl>
    <w:lvl w:ilvl="7">
      <w:start w:val="1"/>
      <w:numFmt w:val="decimal"/>
      <w:lvlText w:val="%1.%2.%3.%4.%5.%6.%7.%8."/>
      <w:lvlJc w:val="left"/>
      <w:pPr>
        <w:tabs>
          <w:tab w:val="num" w:pos="11160"/>
        </w:tabs>
        <w:ind w:left="3744" w:hanging="1224"/>
      </w:pPr>
      <w:rPr>
        <w:rFonts w:hint="default"/>
      </w:rPr>
    </w:lvl>
    <w:lvl w:ilvl="8">
      <w:start w:val="1"/>
      <w:numFmt w:val="decimal"/>
      <w:lvlText w:val="%1.%2.%3.%4.%5.%6.%7.%8.%9."/>
      <w:lvlJc w:val="left"/>
      <w:pPr>
        <w:tabs>
          <w:tab w:val="num" w:pos="12600"/>
        </w:tabs>
        <w:ind w:left="4320" w:hanging="1440"/>
      </w:pPr>
      <w:rPr>
        <w:rFonts w:hint="default"/>
      </w:rPr>
    </w:lvl>
  </w:abstractNum>
  <w:abstractNum w:abstractNumId="27"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23219BD"/>
    <w:multiLevelType w:val="hybridMultilevel"/>
    <w:tmpl w:val="58D8C97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0" w15:restartNumberingAfterBreak="0">
    <w:nsid w:val="56541C91"/>
    <w:multiLevelType w:val="multilevel"/>
    <w:tmpl w:val="115E9D8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A12146"/>
    <w:multiLevelType w:val="hybridMultilevel"/>
    <w:tmpl w:val="38EC42E2"/>
    <w:lvl w:ilvl="0" w:tplc="3CC476B4">
      <w:numFmt w:val="bullet"/>
      <w:lvlText w:val="•"/>
      <w:lvlJc w:val="left"/>
      <w:pPr>
        <w:ind w:left="720" w:hanging="360"/>
      </w:pPr>
      <w:rPr>
        <w:rFonts w:ascii="Calibri" w:eastAsia="Times New Roman" w:hAnsi="Calibri" w:cs="Segoe UI" w:hint="default"/>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B2B233F"/>
    <w:multiLevelType w:val="hybridMultilevel"/>
    <w:tmpl w:val="B95E0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C35476"/>
    <w:multiLevelType w:val="hybridMultilevel"/>
    <w:tmpl w:val="07B87F3E"/>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70471619"/>
    <w:multiLevelType w:val="multilevel"/>
    <w:tmpl w:val="F924A5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88637F"/>
    <w:multiLevelType w:val="hybridMultilevel"/>
    <w:tmpl w:val="B8CCF6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DD36278"/>
    <w:multiLevelType w:val="hybridMultilevel"/>
    <w:tmpl w:val="E6D03ED2"/>
    <w:lvl w:ilvl="0" w:tplc="0C090001">
      <w:start w:val="1"/>
      <w:numFmt w:val="bullet"/>
      <w:lvlText w:val=""/>
      <w:lvlJc w:val="left"/>
      <w:pPr>
        <w:ind w:left="1440" w:hanging="360"/>
      </w:pPr>
      <w:rPr>
        <w:rFonts w:ascii="Symbol" w:hAnsi="Symbol" w:cs="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num w:numId="1">
    <w:abstractNumId w:val="21"/>
  </w:num>
  <w:num w:numId="2">
    <w:abstractNumId w:val="27"/>
  </w:num>
  <w:num w:numId="3">
    <w:abstractNumId w:val="16"/>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9"/>
  </w:num>
  <w:num w:numId="15">
    <w:abstractNumId w:val="25"/>
  </w:num>
  <w:num w:numId="16">
    <w:abstractNumId w:val="12"/>
  </w:num>
  <w:num w:numId="17">
    <w:abstractNumId w:val="13"/>
  </w:num>
  <w:num w:numId="18">
    <w:abstractNumId w:val="17"/>
  </w:num>
  <w:num w:numId="19">
    <w:abstractNumId w:val="10"/>
  </w:num>
  <w:num w:numId="20">
    <w:abstractNumId w:val="36"/>
  </w:num>
  <w:num w:numId="21">
    <w:abstractNumId w:val="30"/>
  </w:num>
  <w:num w:numId="22">
    <w:abstractNumId w:val="14"/>
  </w:num>
  <w:num w:numId="23">
    <w:abstractNumId w:val="15"/>
  </w:num>
  <w:num w:numId="24">
    <w:abstractNumId w:val="22"/>
  </w:num>
  <w:num w:numId="25">
    <w:abstractNumId w:val="34"/>
  </w:num>
  <w:num w:numId="26">
    <w:abstractNumId w:val="19"/>
  </w:num>
  <w:num w:numId="27">
    <w:abstractNumId w:val="31"/>
  </w:num>
  <w:num w:numId="28">
    <w:abstractNumId w:val="23"/>
  </w:num>
  <w:num w:numId="29">
    <w:abstractNumId w:val="26"/>
  </w:num>
  <w:num w:numId="30">
    <w:abstractNumId w:val="11"/>
  </w:num>
  <w:num w:numId="31">
    <w:abstractNumId w:val="33"/>
  </w:num>
  <w:num w:numId="32">
    <w:abstractNumId w:val="28"/>
  </w:num>
  <w:num w:numId="33">
    <w:abstractNumId w:val="35"/>
  </w:num>
  <w:num w:numId="34">
    <w:abstractNumId w:val="18"/>
  </w:num>
  <w:num w:numId="35">
    <w:abstractNumId w:val="24"/>
  </w:num>
  <w:num w:numId="36">
    <w:abstractNumId w:val="32"/>
  </w:num>
  <w:num w:numId="37">
    <w:abstractNumId w:val="20"/>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 McCarthy (DJCS)">
    <w15:presenceInfo w15:providerId="AD" w15:userId="S::tess.mccarthy@justice.vic.gov.au::943d7b55-f293-4431-b8d0-1cdd85c1fe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activeWritingStyle w:appName="MSWord" w:lang="en-AU" w:vendorID="64" w:dllVersion="4096" w:nlCheck="1" w:checkStyle="0"/>
  <w:activeWritingStyle w:appName="MSWord" w:lang="en-AU" w:vendorID="64" w:dllVersion="0" w:nlCheck="1" w:checkStyle="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B3"/>
    <w:rsid w:val="00000856"/>
    <w:rsid w:val="000016D8"/>
    <w:rsid w:val="00002160"/>
    <w:rsid w:val="000035FD"/>
    <w:rsid w:val="0000386C"/>
    <w:rsid w:val="00003DD6"/>
    <w:rsid w:val="00003E30"/>
    <w:rsid w:val="00004957"/>
    <w:rsid w:val="0000515D"/>
    <w:rsid w:val="00005562"/>
    <w:rsid w:val="00005C19"/>
    <w:rsid w:val="00005DF4"/>
    <w:rsid w:val="0000647C"/>
    <w:rsid w:val="000067C2"/>
    <w:rsid w:val="00006A8F"/>
    <w:rsid w:val="00007C9E"/>
    <w:rsid w:val="00010149"/>
    <w:rsid w:val="0001152E"/>
    <w:rsid w:val="00011552"/>
    <w:rsid w:val="00012987"/>
    <w:rsid w:val="00012A3E"/>
    <w:rsid w:val="00012D7B"/>
    <w:rsid w:val="00014DDD"/>
    <w:rsid w:val="000151CE"/>
    <w:rsid w:val="0001638E"/>
    <w:rsid w:val="00016653"/>
    <w:rsid w:val="0001668A"/>
    <w:rsid w:val="000169F5"/>
    <w:rsid w:val="000171CB"/>
    <w:rsid w:val="00017218"/>
    <w:rsid w:val="00017944"/>
    <w:rsid w:val="00020468"/>
    <w:rsid w:val="00020EDB"/>
    <w:rsid w:val="000217EC"/>
    <w:rsid w:val="00022425"/>
    <w:rsid w:val="00022749"/>
    <w:rsid w:val="0002320B"/>
    <w:rsid w:val="00023537"/>
    <w:rsid w:val="000239F8"/>
    <w:rsid w:val="00024646"/>
    <w:rsid w:val="00024B44"/>
    <w:rsid w:val="00025FB1"/>
    <w:rsid w:val="000264F0"/>
    <w:rsid w:val="000269D9"/>
    <w:rsid w:val="000274FA"/>
    <w:rsid w:val="00030548"/>
    <w:rsid w:val="0003080D"/>
    <w:rsid w:val="000311BB"/>
    <w:rsid w:val="00031295"/>
    <w:rsid w:val="00031B09"/>
    <w:rsid w:val="000322B5"/>
    <w:rsid w:val="0003238F"/>
    <w:rsid w:val="0003269E"/>
    <w:rsid w:val="0003297C"/>
    <w:rsid w:val="00032B3D"/>
    <w:rsid w:val="00032B91"/>
    <w:rsid w:val="00034858"/>
    <w:rsid w:val="00034EDD"/>
    <w:rsid w:val="00035559"/>
    <w:rsid w:val="00036D01"/>
    <w:rsid w:val="000372A0"/>
    <w:rsid w:val="00037C1D"/>
    <w:rsid w:val="0004034A"/>
    <w:rsid w:val="00040A4B"/>
    <w:rsid w:val="00040BF6"/>
    <w:rsid w:val="00041201"/>
    <w:rsid w:val="00041537"/>
    <w:rsid w:val="00041838"/>
    <w:rsid w:val="000418B9"/>
    <w:rsid w:val="00042B4C"/>
    <w:rsid w:val="00043756"/>
    <w:rsid w:val="00043A49"/>
    <w:rsid w:val="00045001"/>
    <w:rsid w:val="0004558B"/>
    <w:rsid w:val="00045675"/>
    <w:rsid w:val="000477CF"/>
    <w:rsid w:val="00047807"/>
    <w:rsid w:val="000501B1"/>
    <w:rsid w:val="00050272"/>
    <w:rsid w:val="000503FB"/>
    <w:rsid w:val="00050662"/>
    <w:rsid w:val="000506A3"/>
    <w:rsid w:val="0005130C"/>
    <w:rsid w:val="0005242C"/>
    <w:rsid w:val="00052646"/>
    <w:rsid w:val="000527EA"/>
    <w:rsid w:val="0005363A"/>
    <w:rsid w:val="00054A1B"/>
    <w:rsid w:val="00055073"/>
    <w:rsid w:val="00055D92"/>
    <w:rsid w:val="00055FDF"/>
    <w:rsid w:val="00056281"/>
    <w:rsid w:val="0005679D"/>
    <w:rsid w:val="00056AB4"/>
    <w:rsid w:val="000575BA"/>
    <w:rsid w:val="0006049F"/>
    <w:rsid w:val="00060A63"/>
    <w:rsid w:val="00060EC8"/>
    <w:rsid w:val="000610C2"/>
    <w:rsid w:val="00062A88"/>
    <w:rsid w:val="00063603"/>
    <w:rsid w:val="00064B27"/>
    <w:rsid w:val="00064C1D"/>
    <w:rsid w:val="00064D19"/>
    <w:rsid w:val="00065ABE"/>
    <w:rsid w:val="00065CF6"/>
    <w:rsid w:val="00065E59"/>
    <w:rsid w:val="0006652E"/>
    <w:rsid w:val="00067F28"/>
    <w:rsid w:val="000701E8"/>
    <w:rsid w:val="00070F65"/>
    <w:rsid w:val="000715BB"/>
    <w:rsid w:val="00072702"/>
    <w:rsid w:val="000728FC"/>
    <w:rsid w:val="00072E7E"/>
    <w:rsid w:val="000738DD"/>
    <w:rsid w:val="00073EE4"/>
    <w:rsid w:val="0007460E"/>
    <w:rsid w:val="00074969"/>
    <w:rsid w:val="00075BFE"/>
    <w:rsid w:val="00075DA9"/>
    <w:rsid w:val="00075F3C"/>
    <w:rsid w:val="0007644D"/>
    <w:rsid w:val="00076B6A"/>
    <w:rsid w:val="0007714C"/>
    <w:rsid w:val="00077435"/>
    <w:rsid w:val="0007766C"/>
    <w:rsid w:val="000776A6"/>
    <w:rsid w:val="0007772D"/>
    <w:rsid w:val="000778DD"/>
    <w:rsid w:val="00080A09"/>
    <w:rsid w:val="0008126D"/>
    <w:rsid w:val="00081FD9"/>
    <w:rsid w:val="00082045"/>
    <w:rsid w:val="00083508"/>
    <w:rsid w:val="000843E1"/>
    <w:rsid w:val="000848B4"/>
    <w:rsid w:val="00085484"/>
    <w:rsid w:val="00086327"/>
    <w:rsid w:val="00086546"/>
    <w:rsid w:val="000868E9"/>
    <w:rsid w:val="00086C4D"/>
    <w:rsid w:val="00090374"/>
    <w:rsid w:val="000906E1"/>
    <w:rsid w:val="0009072E"/>
    <w:rsid w:val="0009080E"/>
    <w:rsid w:val="00091024"/>
    <w:rsid w:val="000910CC"/>
    <w:rsid w:val="000914C3"/>
    <w:rsid w:val="000916CC"/>
    <w:rsid w:val="00091C62"/>
    <w:rsid w:val="000929A7"/>
    <w:rsid w:val="00092BD2"/>
    <w:rsid w:val="00092BF7"/>
    <w:rsid w:val="000932CE"/>
    <w:rsid w:val="00093BDD"/>
    <w:rsid w:val="00093DC3"/>
    <w:rsid w:val="00094416"/>
    <w:rsid w:val="00094577"/>
    <w:rsid w:val="000946F7"/>
    <w:rsid w:val="00096E38"/>
    <w:rsid w:val="00096F19"/>
    <w:rsid w:val="0009702D"/>
    <w:rsid w:val="00097657"/>
    <w:rsid w:val="00097F63"/>
    <w:rsid w:val="000A0223"/>
    <w:rsid w:val="000A03FE"/>
    <w:rsid w:val="000A0FB4"/>
    <w:rsid w:val="000A16D9"/>
    <w:rsid w:val="000A1C24"/>
    <w:rsid w:val="000A1E38"/>
    <w:rsid w:val="000A3212"/>
    <w:rsid w:val="000A3E6F"/>
    <w:rsid w:val="000A4C86"/>
    <w:rsid w:val="000A50C2"/>
    <w:rsid w:val="000A5B8B"/>
    <w:rsid w:val="000A5F99"/>
    <w:rsid w:val="000A63B2"/>
    <w:rsid w:val="000A6FAD"/>
    <w:rsid w:val="000A7D0E"/>
    <w:rsid w:val="000B0510"/>
    <w:rsid w:val="000B0CBC"/>
    <w:rsid w:val="000B232D"/>
    <w:rsid w:val="000B2565"/>
    <w:rsid w:val="000B2CF4"/>
    <w:rsid w:val="000B311D"/>
    <w:rsid w:val="000B349B"/>
    <w:rsid w:val="000B37F9"/>
    <w:rsid w:val="000B3DEF"/>
    <w:rsid w:val="000B4302"/>
    <w:rsid w:val="000B4818"/>
    <w:rsid w:val="000B4BCF"/>
    <w:rsid w:val="000B4E7D"/>
    <w:rsid w:val="000B56DB"/>
    <w:rsid w:val="000B599A"/>
    <w:rsid w:val="000B6B5D"/>
    <w:rsid w:val="000B6D42"/>
    <w:rsid w:val="000B712B"/>
    <w:rsid w:val="000B744B"/>
    <w:rsid w:val="000B7904"/>
    <w:rsid w:val="000B799B"/>
    <w:rsid w:val="000B7BF8"/>
    <w:rsid w:val="000B7EF8"/>
    <w:rsid w:val="000C1104"/>
    <w:rsid w:val="000C12BF"/>
    <w:rsid w:val="000C1335"/>
    <w:rsid w:val="000C2232"/>
    <w:rsid w:val="000C28B7"/>
    <w:rsid w:val="000C2EA4"/>
    <w:rsid w:val="000C31D4"/>
    <w:rsid w:val="000C3903"/>
    <w:rsid w:val="000C3F39"/>
    <w:rsid w:val="000C431A"/>
    <w:rsid w:val="000C4B86"/>
    <w:rsid w:val="000C50F5"/>
    <w:rsid w:val="000C670A"/>
    <w:rsid w:val="000C6737"/>
    <w:rsid w:val="000C7970"/>
    <w:rsid w:val="000C7FBC"/>
    <w:rsid w:val="000D0C18"/>
    <w:rsid w:val="000D173C"/>
    <w:rsid w:val="000D23B9"/>
    <w:rsid w:val="000D292C"/>
    <w:rsid w:val="000D2DC3"/>
    <w:rsid w:val="000D36CA"/>
    <w:rsid w:val="000D3AD5"/>
    <w:rsid w:val="000D4EDC"/>
    <w:rsid w:val="000D5265"/>
    <w:rsid w:val="000D5F72"/>
    <w:rsid w:val="000D70DD"/>
    <w:rsid w:val="000D71D6"/>
    <w:rsid w:val="000D7CB7"/>
    <w:rsid w:val="000E071B"/>
    <w:rsid w:val="000E08C2"/>
    <w:rsid w:val="000E0954"/>
    <w:rsid w:val="000E0CD5"/>
    <w:rsid w:val="000E1507"/>
    <w:rsid w:val="000E168A"/>
    <w:rsid w:val="000E177A"/>
    <w:rsid w:val="000E1824"/>
    <w:rsid w:val="000E245B"/>
    <w:rsid w:val="000E28BF"/>
    <w:rsid w:val="000E2BBC"/>
    <w:rsid w:val="000E2CC6"/>
    <w:rsid w:val="000E2E7B"/>
    <w:rsid w:val="000E3152"/>
    <w:rsid w:val="000E487D"/>
    <w:rsid w:val="000E5629"/>
    <w:rsid w:val="000E5D79"/>
    <w:rsid w:val="000E6A9F"/>
    <w:rsid w:val="000E7258"/>
    <w:rsid w:val="000F030B"/>
    <w:rsid w:val="000F16A2"/>
    <w:rsid w:val="000F243C"/>
    <w:rsid w:val="000F265F"/>
    <w:rsid w:val="000F3022"/>
    <w:rsid w:val="000F3123"/>
    <w:rsid w:val="000F3607"/>
    <w:rsid w:val="000F3BB2"/>
    <w:rsid w:val="000F408A"/>
    <w:rsid w:val="000F4753"/>
    <w:rsid w:val="000F4E16"/>
    <w:rsid w:val="000F55FB"/>
    <w:rsid w:val="000F565E"/>
    <w:rsid w:val="000F659F"/>
    <w:rsid w:val="000F72AB"/>
    <w:rsid w:val="000F79EA"/>
    <w:rsid w:val="000F7A4D"/>
    <w:rsid w:val="0010048B"/>
    <w:rsid w:val="001006EE"/>
    <w:rsid w:val="00100ACC"/>
    <w:rsid w:val="00100E76"/>
    <w:rsid w:val="0010193A"/>
    <w:rsid w:val="00102639"/>
    <w:rsid w:val="0010273D"/>
    <w:rsid w:val="001029AE"/>
    <w:rsid w:val="00102D79"/>
    <w:rsid w:val="001032E6"/>
    <w:rsid w:val="001043CB"/>
    <w:rsid w:val="001049FA"/>
    <w:rsid w:val="0010520E"/>
    <w:rsid w:val="00106C88"/>
    <w:rsid w:val="0010737D"/>
    <w:rsid w:val="00107430"/>
    <w:rsid w:val="0010753E"/>
    <w:rsid w:val="001075B4"/>
    <w:rsid w:val="00107D9C"/>
    <w:rsid w:val="001107E7"/>
    <w:rsid w:val="00110B0C"/>
    <w:rsid w:val="00111F04"/>
    <w:rsid w:val="001121FB"/>
    <w:rsid w:val="001127A9"/>
    <w:rsid w:val="001129FF"/>
    <w:rsid w:val="00113B91"/>
    <w:rsid w:val="0011427F"/>
    <w:rsid w:val="0011622C"/>
    <w:rsid w:val="00116DB1"/>
    <w:rsid w:val="00116EA8"/>
    <w:rsid w:val="00116F04"/>
    <w:rsid w:val="001172F0"/>
    <w:rsid w:val="00117497"/>
    <w:rsid w:val="001202F7"/>
    <w:rsid w:val="00121017"/>
    <w:rsid w:val="00121143"/>
    <w:rsid w:val="001211C5"/>
    <w:rsid w:val="001218D9"/>
    <w:rsid w:val="00122393"/>
    <w:rsid w:val="00125C3C"/>
    <w:rsid w:val="00125E75"/>
    <w:rsid w:val="00126363"/>
    <w:rsid w:val="001276BF"/>
    <w:rsid w:val="0012770B"/>
    <w:rsid w:val="00127A60"/>
    <w:rsid w:val="00130148"/>
    <w:rsid w:val="00132A64"/>
    <w:rsid w:val="00132AE6"/>
    <w:rsid w:val="00132DAE"/>
    <w:rsid w:val="00133728"/>
    <w:rsid w:val="00133D0E"/>
    <w:rsid w:val="00134A25"/>
    <w:rsid w:val="00134B50"/>
    <w:rsid w:val="00134BCD"/>
    <w:rsid w:val="00136297"/>
    <w:rsid w:val="0013712B"/>
    <w:rsid w:val="001374C5"/>
    <w:rsid w:val="0013750F"/>
    <w:rsid w:val="00137A9D"/>
    <w:rsid w:val="00137BAB"/>
    <w:rsid w:val="00137F92"/>
    <w:rsid w:val="00140B85"/>
    <w:rsid w:val="001413CF"/>
    <w:rsid w:val="001425B1"/>
    <w:rsid w:val="00142CDB"/>
    <w:rsid w:val="00143008"/>
    <w:rsid w:val="00143507"/>
    <w:rsid w:val="001437C3"/>
    <w:rsid w:val="0014400C"/>
    <w:rsid w:val="0014401B"/>
    <w:rsid w:val="0014407E"/>
    <w:rsid w:val="00144CA8"/>
    <w:rsid w:val="00145D40"/>
    <w:rsid w:val="00145E80"/>
    <w:rsid w:val="001460AD"/>
    <w:rsid w:val="00146303"/>
    <w:rsid w:val="00146510"/>
    <w:rsid w:val="001465D9"/>
    <w:rsid w:val="00146C1E"/>
    <w:rsid w:val="00146EFF"/>
    <w:rsid w:val="0014759D"/>
    <w:rsid w:val="00147E66"/>
    <w:rsid w:val="0015006F"/>
    <w:rsid w:val="00150162"/>
    <w:rsid w:val="00150231"/>
    <w:rsid w:val="00150D09"/>
    <w:rsid w:val="0015184B"/>
    <w:rsid w:val="00151A0A"/>
    <w:rsid w:val="0015206A"/>
    <w:rsid w:val="00152123"/>
    <w:rsid w:val="00153ACC"/>
    <w:rsid w:val="001545B6"/>
    <w:rsid w:val="00154FC3"/>
    <w:rsid w:val="00155635"/>
    <w:rsid w:val="001556DE"/>
    <w:rsid w:val="0015598A"/>
    <w:rsid w:val="00155A33"/>
    <w:rsid w:val="001564F3"/>
    <w:rsid w:val="00156D29"/>
    <w:rsid w:val="0015764C"/>
    <w:rsid w:val="00157B1C"/>
    <w:rsid w:val="00157B2B"/>
    <w:rsid w:val="00157CE7"/>
    <w:rsid w:val="00157E06"/>
    <w:rsid w:val="001602EB"/>
    <w:rsid w:val="001615BE"/>
    <w:rsid w:val="0016191F"/>
    <w:rsid w:val="00161A43"/>
    <w:rsid w:val="00161D92"/>
    <w:rsid w:val="0016208F"/>
    <w:rsid w:val="001621D8"/>
    <w:rsid w:val="001622EB"/>
    <w:rsid w:val="001623A4"/>
    <w:rsid w:val="0016249D"/>
    <w:rsid w:val="00162E18"/>
    <w:rsid w:val="00162FBB"/>
    <w:rsid w:val="001633BF"/>
    <w:rsid w:val="00163E46"/>
    <w:rsid w:val="00165020"/>
    <w:rsid w:val="0016642B"/>
    <w:rsid w:val="00167B27"/>
    <w:rsid w:val="00170082"/>
    <w:rsid w:val="00170091"/>
    <w:rsid w:val="00171527"/>
    <w:rsid w:val="00171B01"/>
    <w:rsid w:val="00173590"/>
    <w:rsid w:val="00174118"/>
    <w:rsid w:val="0017426A"/>
    <w:rsid w:val="00174653"/>
    <w:rsid w:val="0017471E"/>
    <w:rsid w:val="001750A2"/>
    <w:rsid w:val="001756F7"/>
    <w:rsid w:val="0017584D"/>
    <w:rsid w:val="001761E3"/>
    <w:rsid w:val="00176AB5"/>
    <w:rsid w:val="001775C5"/>
    <w:rsid w:val="00177876"/>
    <w:rsid w:val="00177D1E"/>
    <w:rsid w:val="00177DBB"/>
    <w:rsid w:val="0018040A"/>
    <w:rsid w:val="00181DCF"/>
    <w:rsid w:val="001833CC"/>
    <w:rsid w:val="00184060"/>
    <w:rsid w:val="001849E4"/>
    <w:rsid w:val="00184B23"/>
    <w:rsid w:val="001855FD"/>
    <w:rsid w:val="0018578D"/>
    <w:rsid w:val="00185E90"/>
    <w:rsid w:val="00186F72"/>
    <w:rsid w:val="00187E8E"/>
    <w:rsid w:val="00190CE4"/>
    <w:rsid w:val="00190FD8"/>
    <w:rsid w:val="0019126B"/>
    <w:rsid w:val="00191520"/>
    <w:rsid w:val="00191A72"/>
    <w:rsid w:val="001928FB"/>
    <w:rsid w:val="001934D8"/>
    <w:rsid w:val="00193C10"/>
    <w:rsid w:val="001955D3"/>
    <w:rsid w:val="00195600"/>
    <w:rsid w:val="00195D2E"/>
    <w:rsid w:val="00195DCA"/>
    <w:rsid w:val="00196B8A"/>
    <w:rsid w:val="00197692"/>
    <w:rsid w:val="00197B3E"/>
    <w:rsid w:val="00197BFF"/>
    <w:rsid w:val="001A057E"/>
    <w:rsid w:val="001A06A4"/>
    <w:rsid w:val="001A0A02"/>
    <w:rsid w:val="001A0F64"/>
    <w:rsid w:val="001A17E2"/>
    <w:rsid w:val="001A1E55"/>
    <w:rsid w:val="001A2347"/>
    <w:rsid w:val="001A25CA"/>
    <w:rsid w:val="001A27F6"/>
    <w:rsid w:val="001A2C8B"/>
    <w:rsid w:val="001A390D"/>
    <w:rsid w:val="001A4412"/>
    <w:rsid w:val="001A45D8"/>
    <w:rsid w:val="001A4D58"/>
    <w:rsid w:val="001A5AD4"/>
    <w:rsid w:val="001A64A3"/>
    <w:rsid w:val="001A69A1"/>
    <w:rsid w:val="001A6BB1"/>
    <w:rsid w:val="001A77D0"/>
    <w:rsid w:val="001A7D6B"/>
    <w:rsid w:val="001A7DD2"/>
    <w:rsid w:val="001B0B18"/>
    <w:rsid w:val="001B1FE2"/>
    <w:rsid w:val="001B24BE"/>
    <w:rsid w:val="001B24F1"/>
    <w:rsid w:val="001B2630"/>
    <w:rsid w:val="001B4130"/>
    <w:rsid w:val="001B424D"/>
    <w:rsid w:val="001B4427"/>
    <w:rsid w:val="001B47BD"/>
    <w:rsid w:val="001B57BE"/>
    <w:rsid w:val="001B5B9C"/>
    <w:rsid w:val="001B65DE"/>
    <w:rsid w:val="001B726F"/>
    <w:rsid w:val="001B767C"/>
    <w:rsid w:val="001B78B1"/>
    <w:rsid w:val="001B791A"/>
    <w:rsid w:val="001B7AAA"/>
    <w:rsid w:val="001B7C12"/>
    <w:rsid w:val="001C0177"/>
    <w:rsid w:val="001C0E89"/>
    <w:rsid w:val="001C11DC"/>
    <w:rsid w:val="001C125F"/>
    <w:rsid w:val="001C2442"/>
    <w:rsid w:val="001C25A4"/>
    <w:rsid w:val="001C2B1B"/>
    <w:rsid w:val="001C35B5"/>
    <w:rsid w:val="001C3EBF"/>
    <w:rsid w:val="001C4F38"/>
    <w:rsid w:val="001C65A8"/>
    <w:rsid w:val="001C6737"/>
    <w:rsid w:val="001C6820"/>
    <w:rsid w:val="001C6CD2"/>
    <w:rsid w:val="001C77F0"/>
    <w:rsid w:val="001C79A4"/>
    <w:rsid w:val="001C7B79"/>
    <w:rsid w:val="001D047B"/>
    <w:rsid w:val="001D0C73"/>
    <w:rsid w:val="001D1585"/>
    <w:rsid w:val="001D1CE9"/>
    <w:rsid w:val="001D2657"/>
    <w:rsid w:val="001D2752"/>
    <w:rsid w:val="001D2865"/>
    <w:rsid w:val="001D2941"/>
    <w:rsid w:val="001D2B10"/>
    <w:rsid w:val="001D2DB9"/>
    <w:rsid w:val="001D3C36"/>
    <w:rsid w:val="001D4EFE"/>
    <w:rsid w:val="001D502A"/>
    <w:rsid w:val="001D5940"/>
    <w:rsid w:val="001D5C69"/>
    <w:rsid w:val="001D6150"/>
    <w:rsid w:val="001D64DD"/>
    <w:rsid w:val="001D7163"/>
    <w:rsid w:val="001D7642"/>
    <w:rsid w:val="001D76EB"/>
    <w:rsid w:val="001D7C62"/>
    <w:rsid w:val="001E0259"/>
    <w:rsid w:val="001E03D2"/>
    <w:rsid w:val="001E0A83"/>
    <w:rsid w:val="001E1471"/>
    <w:rsid w:val="001E1C53"/>
    <w:rsid w:val="001E310A"/>
    <w:rsid w:val="001E55C3"/>
    <w:rsid w:val="001E5A47"/>
    <w:rsid w:val="001E64FC"/>
    <w:rsid w:val="001E75D3"/>
    <w:rsid w:val="001E79AD"/>
    <w:rsid w:val="001F09C8"/>
    <w:rsid w:val="001F0C43"/>
    <w:rsid w:val="001F1E06"/>
    <w:rsid w:val="001F330E"/>
    <w:rsid w:val="001F3762"/>
    <w:rsid w:val="001F3952"/>
    <w:rsid w:val="001F3B02"/>
    <w:rsid w:val="001F3DF1"/>
    <w:rsid w:val="001F4479"/>
    <w:rsid w:val="001F490D"/>
    <w:rsid w:val="001F4A2A"/>
    <w:rsid w:val="001F5175"/>
    <w:rsid w:val="001F520D"/>
    <w:rsid w:val="001F5262"/>
    <w:rsid w:val="001F6094"/>
    <w:rsid w:val="001F6304"/>
    <w:rsid w:val="001F634A"/>
    <w:rsid w:val="001F794C"/>
    <w:rsid w:val="0020013C"/>
    <w:rsid w:val="002001B9"/>
    <w:rsid w:val="002006F4"/>
    <w:rsid w:val="00200B28"/>
    <w:rsid w:val="00200BF4"/>
    <w:rsid w:val="00200C78"/>
    <w:rsid w:val="00202A9B"/>
    <w:rsid w:val="002032F6"/>
    <w:rsid w:val="00203E0C"/>
    <w:rsid w:val="00204951"/>
    <w:rsid w:val="00205020"/>
    <w:rsid w:val="00205582"/>
    <w:rsid w:val="00205C99"/>
    <w:rsid w:val="0020607E"/>
    <w:rsid w:val="00206994"/>
    <w:rsid w:val="00207C2B"/>
    <w:rsid w:val="00207DE8"/>
    <w:rsid w:val="00210D5A"/>
    <w:rsid w:val="00211590"/>
    <w:rsid w:val="00211EAF"/>
    <w:rsid w:val="0021336A"/>
    <w:rsid w:val="002135AF"/>
    <w:rsid w:val="00213EE8"/>
    <w:rsid w:val="002142C0"/>
    <w:rsid w:val="0021455B"/>
    <w:rsid w:val="00215B83"/>
    <w:rsid w:val="0021755C"/>
    <w:rsid w:val="00217992"/>
    <w:rsid w:val="00217BEC"/>
    <w:rsid w:val="00220896"/>
    <w:rsid w:val="002211F8"/>
    <w:rsid w:val="00221323"/>
    <w:rsid w:val="0022148F"/>
    <w:rsid w:val="00221D95"/>
    <w:rsid w:val="0022349D"/>
    <w:rsid w:val="00223EC7"/>
    <w:rsid w:val="00224716"/>
    <w:rsid w:val="00224951"/>
    <w:rsid w:val="00224AD0"/>
    <w:rsid w:val="0022535B"/>
    <w:rsid w:val="00225B0C"/>
    <w:rsid w:val="00225BB0"/>
    <w:rsid w:val="00225D3A"/>
    <w:rsid w:val="00225FB8"/>
    <w:rsid w:val="00226F55"/>
    <w:rsid w:val="0023006D"/>
    <w:rsid w:val="00230611"/>
    <w:rsid w:val="002306A9"/>
    <w:rsid w:val="00231578"/>
    <w:rsid w:val="00231A76"/>
    <w:rsid w:val="002324FD"/>
    <w:rsid w:val="00232C80"/>
    <w:rsid w:val="0023338F"/>
    <w:rsid w:val="00234CEB"/>
    <w:rsid w:val="0023572E"/>
    <w:rsid w:val="00235AAE"/>
    <w:rsid w:val="00235AEF"/>
    <w:rsid w:val="00235E4E"/>
    <w:rsid w:val="0023613C"/>
    <w:rsid w:val="0023645D"/>
    <w:rsid w:val="00236472"/>
    <w:rsid w:val="0023776C"/>
    <w:rsid w:val="00240404"/>
    <w:rsid w:val="002406CE"/>
    <w:rsid w:val="002409CB"/>
    <w:rsid w:val="00240E32"/>
    <w:rsid w:val="0024152B"/>
    <w:rsid w:val="00242701"/>
    <w:rsid w:val="00242C3D"/>
    <w:rsid w:val="0024355C"/>
    <w:rsid w:val="0024382C"/>
    <w:rsid w:val="00243899"/>
    <w:rsid w:val="00244F15"/>
    <w:rsid w:val="00245477"/>
    <w:rsid w:val="00245C9E"/>
    <w:rsid w:val="0024609F"/>
    <w:rsid w:val="00246994"/>
    <w:rsid w:val="00246FC8"/>
    <w:rsid w:val="00246FCC"/>
    <w:rsid w:val="00250343"/>
    <w:rsid w:val="00251C86"/>
    <w:rsid w:val="00252EB5"/>
    <w:rsid w:val="002531A2"/>
    <w:rsid w:val="0025359F"/>
    <w:rsid w:val="0025447E"/>
    <w:rsid w:val="00254E15"/>
    <w:rsid w:val="0025553F"/>
    <w:rsid w:val="002565E5"/>
    <w:rsid w:val="002566C7"/>
    <w:rsid w:val="00257F2C"/>
    <w:rsid w:val="00260869"/>
    <w:rsid w:val="00260C9C"/>
    <w:rsid w:val="00261550"/>
    <w:rsid w:val="00261721"/>
    <w:rsid w:val="00261FB1"/>
    <w:rsid w:val="00262531"/>
    <w:rsid w:val="00262AA3"/>
    <w:rsid w:val="0026336D"/>
    <w:rsid w:val="0026453C"/>
    <w:rsid w:val="00264543"/>
    <w:rsid w:val="0026467B"/>
    <w:rsid w:val="00265619"/>
    <w:rsid w:val="00265B3F"/>
    <w:rsid w:val="00265F66"/>
    <w:rsid w:val="00266685"/>
    <w:rsid w:val="0026760C"/>
    <w:rsid w:val="00267AEB"/>
    <w:rsid w:val="00267BE0"/>
    <w:rsid w:val="002702E1"/>
    <w:rsid w:val="00270480"/>
    <w:rsid w:val="00270E84"/>
    <w:rsid w:val="00271340"/>
    <w:rsid w:val="002713C6"/>
    <w:rsid w:val="00271900"/>
    <w:rsid w:val="00272288"/>
    <w:rsid w:val="00273124"/>
    <w:rsid w:val="002748FE"/>
    <w:rsid w:val="0027518F"/>
    <w:rsid w:val="00275A8D"/>
    <w:rsid w:val="00275EED"/>
    <w:rsid w:val="00275FFF"/>
    <w:rsid w:val="0027709C"/>
    <w:rsid w:val="0027732F"/>
    <w:rsid w:val="002774E8"/>
    <w:rsid w:val="002779F2"/>
    <w:rsid w:val="00280294"/>
    <w:rsid w:val="002802AE"/>
    <w:rsid w:val="00280F32"/>
    <w:rsid w:val="00280F6D"/>
    <w:rsid w:val="00281FEB"/>
    <w:rsid w:val="00282D02"/>
    <w:rsid w:val="0028469D"/>
    <w:rsid w:val="00284890"/>
    <w:rsid w:val="00284BBA"/>
    <w:rsid w:val="002851D4"/>
    <w:rsid w:val="0028639B"/>
    <w:rsid w:val="002867FD"/>
    <w:rsid w:val="002869AC"/>
    <w:rsid w:val="0028705F"/>
    <w:rsid w:val="002870FE"/>
    <w:rsid w:val="00287223"/>
    <w:rsid w:val="00287E0F"/>
    <w:rsid w:val="00287FC7"/>
    <w:rsid w:val="002907C5"/>
    <w:rsid w:val="002910B7"/>
    <w:rsid w:val="002911F5"/>
    <w:rsid w:val="00291C6B"/>
    <w:rsid w:val="0029277F"/>
    <w:rsid w:val="00293021"/>
    <w:rsid w:val="00293848"/>
    <w:rsid w:val="00293E31"/>
    <w:rsid w:val="002955AA"/>
    <w:rsid w:val="00295915"/>
    <w:rsid w:val="002969CD"/>
    <w:rsid w:val="00296C7C"/>
    <w:rsid w:val="00296CE4"/>
    <w:rsid w:val="00296E82"/>
    <w:rsid w:val="002975E6"/>
    <w:rsid w:val="00297BF5"/>
    <w:rsid w:val="002A0C95"/>
    <w:rsid w:val="002A1EF7"/>
    <w:rsid w:val="002A2296"/>
    <w:rsid w:val="002A2C0B"/>
    <w:rsid w:val="002A31C1"/>
    <w:rsid w:val="002A3BD2"/>
    <w:rsid w:val="002A3CEE"/>
    <w:rsid w:val="002A4025"/>
    <w:rsid w:val="002A41D2"/>
    <w:rsid w:val="002A47CB"/>
    <w:rsid w:val="002A5562"/>
    <w:rsid w:val="002A560C"/>
    <w:rsid w:val="002A572B"/>
    <w:rsid w:val="002A6256"/>
    <w:rsid w:val="002A6875"/>
    <w:rsid w:val="002A68A8"/>
    <w:rsid w:val="002A6B39"/>
    <w:rsid w:val="002B019B"/>
    <w:rsid w:val="002B0500"/>
    <w:rsid w:val="002B1A8C"/>
    <w:rsid w:val="002B1D36"/>
    <w:rsid w:val="002B2038"/>
    <w:rsid w:val="002B2AD3"/>
    <w:rsid w:val="002B2E19"/>
    <w:rsid w:val="002B398A"/>
    <w:rsid w:val="002B461C"/>
    <w:rsid w:val="002B5518"/>
    <w:rsid w:val="002B6273"/>
    <w:rsid w:val="002B6EA7"/>
    <w:rsid w:val="002B7092"/>
    <w:rsid w:val="002B7D2D"/>
    <w:rsid w:val="002B7F51"/>
    <w:rsid w:val="002C0031"/>
    <w:rsid w:val="002C0D1F"/>
    <w:rsid w:val="002C101F"/>
    <w:rsid w:val="002C169A"/>
    <w:rsid w:val="002C1933"/>
    <w:rsid w:val="002C2494"/>
    <w:rsid w:val="002C25D4"/>
    <w:rsid w:val="002C263A"/>
    <w:rsid w:val="002C2738"/>
    <w:rsid w:val="002C2ABF"/>
    <w:rsid w:val="002C3423"/>
    <w:rsid w:val="002C3740"/>
    <w:rsid w:val="002C44AB"/>
    <w:rsid w:val="002C56B3"/>
    <w:rsid w:val="002C5802"/>
    <w:rsid w:val="002C6A9E"/>
    <w:rsid w:val="002C6D7A"/>
    <w:rsid w:val="002C71A2"/>
    <w:rsid w:val="002C7590"/>
    <w:rsid w:val="002C7842"/>
    <w:rsid w:val="002D0022"/>
    <w:rsid w:val="002D0332"/>
    <w:rsid w:val="002D15A2"/>
    <w:rsid w:val="002D15FE"/>
    <w:rsid w:val="002D1607"/>
    <w:rsid w:val="002D1895"/>
    <w:rsid w:val="002D1EBE"/>
    <w:rsid w:val="002D24DA"/>
    <w:rsid w:val="002D3556"/>
    <w:rsid w:val="002D3915"/>
    <w:rsid w:val="002D3B37"/>
    <w:rsid w:val="002D3E56"/>
    <w:rsid w:val="002D40DF"/>
    <w:rsid w:val="002D46B0"/>
    <w:rsid w:val="002D544A"/>
    <w:rsid w:val="002D5712"/>
    <w:rsid w:val="002D59B4"/>
    <w:rsid w:val="002D5EE2"/>
    <w:rsid w:val="002D6023"/>
    <w:rsid w:val="002D718B"/>
    <w:rsid w:val="002E0B6E"/>
    <w:rsid w:val="002E0D40"/>
    <w:rsid w:val="002E135E"/>
    <w:rsid w:val="002E1C34"/>
    <w:rsid w:val="002E2D08"/>
    <w:rsid w:val="002E3CAF"/>
    <w:rsid w:val="002E4387"/>
    <w:rsid w:val="002E4598"/>
    <w:rsid w:val="002E47C0"/>
    <w:rsid w:val="002E58C2"/>
    <w:rsid w:val="002E604D"/>
    <w:rsid w:val="002E6822"/>
    <w:rsid w:val="002E73EE"/>
    <w:rsid w:val="002E7F1C"/>
    <w:rsid w:val="002F078E"/>
    <w:rsid w:val="002F165C"/>
    <w:rsid w:val="002F1BAE"/>
    <w:rsid w:val="002F1FCE"/>
    <w:rsid w:val="002F2FEE"/>
    <w:rsid w:val="002F3DAF"/>
    <w:rsid w:val="002F46F6"/>
    <w:rsid w:val="002F49E7"/>
    <w:rsid w:val="002F59FE"/>
    <w:rsid w:val="002F5A59"/>
    <w:rsid w:val="002F654C"/>
    <w:rsid w:val="002F6B78"/>
    <w:rsid w:val="002F6CC0"/>
    <w:rsid w:val="002F7380"/>
    <w:rsid w:val="002F7D64"/>
    <w:rsid w:val="0030091B"/>
    <w:rsid w:val="00300C6F"/>
    <w:rsid w:val="003028B2"/>
    <w:rsid w:val="00302D6D"/>
    <w:rsid w:val="00303496"/>
    <w:rsid w:val="003039A3"/>
    <w:rsid w:val="0030418E"/>
    <w:rsid w:val="0030471A"/>
    <w:rsid w:val="00304D16"/>
    <w:rsid w:val="00304EDD"/>
    <w:rsid w:val="00304F82"/>
    <w:rsid w:val="00305439"/>
    <w:rsid w:val="0030562A"/>
    <w:rsid w:val="0030711B"/>
    <w:rsid w:val="0030736C"/>
    <w:rsid w:val="00307702"/>
    <w:rsid w:val="00310116"/>
    <w:rsid w:val="00310559"/>
    <w:rsid w:val="00310636"/>
    <w:rsid w:val="00311298"/>
    <w:rsid w:val="00312196"/>
    <w:rsid w:val="00312226"/>
    <w:rsid w:val="00312BE0"/>
    <w:rsid w:val="00313414"/>
    <w:rsid w:val="00313954"/>
    <w:rsid w:val="003144B6"/>
    <w:rsid w:val="00314C2E"/>
    <w:rsid w:val="003152AE"/>
    <w:rsid w:val="00315344"/>
    <w:rsid w:val="00315DDD"/>
    <w:rsid w:val="00316B24"/>
    <w:rsid w:val="003200B8"/>
    <w:rsid w:val="00321721"/>
    <w:rsid w:val="00321910"/>
    <w:rsid w:val="0032201D"/>
    <w:rsid w:val="00322096"/>
    <w:rsid w:val="003223CF"/>
    <w:rsid w:val="00322CF2"/>
    <w:rsid w:val="00322E6B"/>
    <w:rsid w:val="00323751"/>
    <w:rsid w:val="00324618"/>
    <w:rsid w:val="00324CF7"/>
    <w:rsid w:val="00325981"/>
    <w:rsid w:val="00325EA8"/>
    <w:rsid w:val="003265D7"/>
    <w:rsid w:val="00326F51"/>
    <w:rsid w:val="003274A7"/>
    <w:rsid w:val="003278E9"/>
    <w:rsid w:val="003300F4"/>
    <w:rsid w:val="00330FE3"/>
    <w:rsid w:val="0033159E"/>
    <w:rsid w:val="00331EBA"/>
    <w:rsid w:val="00333024"/>
    <w:rsid w:val="00333646"/>
    <w:rsid w:val="00333A6E"/>
    <w:rsid w:val="0033534F"/>
    <w:rsid w:val="003358F2"/>
    <w:rsid w:val="00336BE7"/>
    <w:rsid w:val="003376BF"/>
    <w:rsid w:val="00340962"/>
    <w:rsid w:val="0034101B"/>
    <w:rsid w:val="0034206D"/>
    <w:rsid w:val="003427B6"/>
    <w:rsid w:val="003428A7"/>
    <w:rsid w:val="00342E25"/>
    <w:rsid w:val="00342F73"/>
    <w:rsid w:val="00342FAC"/>
    <w:rsid w:val="00344B37"/>
    <w:rsid w:val="00344BF5"/>
    <w:rsid w:val="0034579B"/>
    <w:rsid w:val="0034773A"/>
    <w:rsid w:val="00347CD7"/>
    <w:rsid w:val="003504EB"/>
    <w:rsid w:val="00350CFB"/>
    <w:rsid w:val="00350FA4"/>
    <w:rsid w:val="00351CA3"/>
    <w:rsid w:val="00352FCC"/>
    <w:rsid w:val="00353915"/>
    <w:rsid w:val="00353AAB"/>
    <w:rsid w:val="00353E83"/>
    <w:rsid w:val="00355A02"/>
    <w:rsid w:val="00356BDC"/>
    <w:rsid w:val="003571BE"/>
    <w:rsid w:val="00357277"/>
    <w:rsid w:val="00360A29"/>
    <w:rsid w:val="00361287"/>
    <w:rsid w:val="003613A9"/>
    <w:rsid w:val="003614F6"/>
    <w:rsid w:val="0036179A"/>
    <w:rsid w:val="00361860"/>
    <w:rsid w:val="003619E4"/>
    <w:rsid w:val="00361DEA"/>
    <w:rsid w:val="00363663"/>
    <w:rsid w:val="00363A4E"/>
    <w:rsid w:val="00363D5A"/>
    <w:rsid w:val="00364011"/>
    <w:rsid w:val="003641A7"/>
    <w:rsid w:val="003647EF"/>
    <w:rsid w:val="00364F43"/>
    <w:rsid w:val="00366D15"/>
    <w:rsid w:val="003672CA"/>
    <w:rsid w:val="00367358"/>
    <w:rsid w:val="0037062C"/>
    <w:rsid w:val="00370845"/>
    <w:rsid w:val="003709C6"/>
    <w:rsid w:val="00370D0F"/>
    <w:rsid w:val="00370DE8"/>
    <w:rsid w:val="0037143B"/>
    <w:rsid w:val="00371A81"/>
    <w:rsid w:val="00371BCC"/>
    <w:rsid w:val="00371E2D"/>
    <w:rsid w:val="003730E1"/>
    <w:rsid w:val="003731AA"/>
    <w:rsid w:val="003736B8"/>
    <w:rsid w:val="00373772"/>
    <w:rsid w:val="00373892"/>
    <w:rsid w:val="00374238"/>
    <w:rsid w:val="00374427"/>
    <w:rsid w:val="003747A0"/>
    <w:rsid w:val="00375B9D"/>
    <w:rsid w:val="00375CF6"/>
    <w:rsid w:val="00375EA3"/>
    <w:rsid w:val="00375F05"/>
    <w:rsid w:val="00376193"/>
    <w:rsid w:val="003761CA"/>
    <w:rsid w:val="0037644E"/>
    <w:rsid w:val="00376542"/>
    <w:rsid w:val="00376BE0"/>
    <w:rsid w:val="00376EC5"/>
    <w:rsid w:val="00377BB8"/>
    <w:rsid w:val="0038027B"/>
    <w:rsid w:val="00380D87"/>
    <w:rsid w:val="00381323"/>
    <w:rsid w:val="0038195A"/>
    <w:rsid w:val="003822DB"/>
    <w:rsid w:val="003827FF"/>
    <w:rsid w:val="0038322E"/>
    <w:rsid w:val="003834CB"/>
    <w:rsid w:val="003836D4"/>
    <w:rsid w:val="0038415D"/>
    <w:rsid w:val="00384361"/>
    <w:rsid w:val="0038451C"/>
    <w:rsid w:val="0038488B"/>
    <w:rsid w:val="00384B69"/>
    <w:rsid w:val="00385343"/>
    <w:rsid w:val="0038546A"/>
    <w:rsid w:val="003858F8"/>
    <w:rsid w:val="0038593D"/>
    <w:rsid w:val="00385A09"/>
    <w:rsid w:val="003865F0"/>
    <w:rsid w:val="003871AB"/>
    <w:rsid w:val="0038767C"/>
    <w:rsid w:val="00387B25"/>
    <w:rsid w:val="0039074B"/>
    <w:rsid w:val="003909BE"/>
    <w:rsid w:val="00390AA2"/>
    <w:rsid w:val="00390DEF"/>
    <w:rsid w:val="00390E1A"/>
    <w:rsid w:val="00391018"/>
    <w:rsid w:val="003912C5"/>
    <w:rsid w:val="00391393"/>
    <w:rsid w:val="0039145B"/>
    <w:rsid w:val="003916FB"/>
    <w:rsid w:val="00391CB7"/>
    <w:rsid w:val="00391F07"/>
    <w:rsid w:val="003922B9"/>
    <w:rsid w:val="00392881"/>
    <w:rsid w:val="003931AC"/>
    <w:rsid w:val="00393DAE"/>
    <w:rsid w:val="00393F74"/>
    <w:rsid w:val="00394454"/>
    <w:rsid w:val="00394D9B"/>
    <w:rsid w:val="003952A5"/>
    <w:rsid w:val="00396274"/>
    <w:rsid w:val="00396D5A"/>
    <w:rsid w:val="00396E61"/>
    <w:rsid w:val="00397394"/>
    <w:rsid w:val="00397455"/>
    <w:rsid w:val="00397817"/>
    <w:rsid w:val="00397BB2"/>
    <w:rsid w:val="003A0B10"/>
    <w:rsid w:val="003A1251"/>
    <w:rsid w:val="003A12E6"/>
    <w:rsid w:val="003A1706"/>
    <w:rsid w:val="003A1CBD"/>
    <w:rsid w:val="003A1F2A"/>
    <w:rsid w:val="003A2D7B"/>
    <w:rsid w:val="003A2F8A"/>
    <w:rsid w:val="003A3649"/>
    <w:rsid w:val="003A3AFF"/>
    <w:rsid w:val="003A3BEB"/>
    <w:rsid w:val="003A3EE3"/>
    <w:rsid w:val="003A447E"/>
    <w:rsid w:val="003A559D"/>
    <w:rsid w:val="003A55D9"/>
    <w:rsid w:val="003A5784"/>
    <w:rsid w:val="003A595E"/>
    <w:rsid w:val="003A5A6A"/>
    <w:rsid w:val="003A5A84"/>
    <w:rsid w:val="003A626F"/>
    <w:rsid w:val="003A669E"/>
    <w:rsid w:val="003A74DD"/>
    <w:rsid w:val="003A755E"/>
    <w:rsid w:val="003A7953"/>
    <w:rsid w:val="003B0E58"/>
    <w:rsid w:val="003B0F43"/>
    <w:rsid w:val="003B2F56"/>
    <w:rsid w:val="003B30B7"/>
    <w:rsid w:val="003B3156"/>
    <w:rsid w:val="003B3989"/>
    <w:rsid w:val="003B452D"/>
    <w:rsid w:val="003B5F46"/>
    <w:rsid w:val="003B6929"/>
    <w:rsid w:val="003B7005"/>
    <w:rsid w:val="003C05D1"/>
    <w:rsid w:val="003C15BE"/>
    <w:rsid w:val="003C1B19"/>
    <w:rsid w:val="003C206B"/>
    <w:rsid w:val="003C2214"/>
    <w:rsid w:val="003C225D"/>
    <w:rsid w:val="003C3CED"/>
    <w:rsid w:val="003C3CFE"/>
    <w:rsid w:val="003C41C2"/>
    <w:rsid w:val="003C6241"/>
    <w:rsid w:val="003C652C"/>
    <w:rsid w:val="003C749F"/>
    <w:rsid w:val="003C796E"/>
    <w:rsid w:val="003D0241"/>
    <w:rsid w:val="003D039C"/>
    <w:rsid w:val="003D1BA8"/>
    <w:rsid w:val="003D2003"/>
    <w:rsid w:val="003D2335"/>
    <w:rsid w:val="003D234C"/>
    <w:rsid w:val="003D24C3"/>
    <w:rsid w:val="003D26A0"/>
    <w:rsid w:val="003D29A8"/>
    <w:rsid w:val="003D2CE6"/>
    <w:rsid w:val="003D3285"/>
    <w:rsid w:val="003D347C"/>
    <w:rsid w:val="003D38AD"/>
    <w:rsid w:val="003D3A71"/>
    <w:rsid w:val="003D4504"/>
    <w:rsid w:val="003D4E28"/>
    <w:rsid w:val="003D5C02"/>
    <w:rsid w:val="003D5F0F"/>
    <w:rsid w:val="003D664D"/>
    <w:rsid w:val="003D7129"/>
    <w:rsid w:val="003D760B"/>
    <w:rsid w:val="003D76DA"/>
    <w:rsid w:val="003D7854"/>
    <w:rsid w:val="003D7B53"/>
    <w:rsid w:val="003D7DAA"/>
    <w:rsid w:val="003E0558"/>
    <w:rsid w:val="003E0933"/>
    <w:rsid w:val="003E0DEA"/>
    <w:rsid w:val="003E1009"/>
    <w:rsid w:val="003E1858"/>
    <w:rsid w:val="003E3B37"/>
    <w:rsid w:val="003E3F26"/>
    <w:rsid w:val="003E419E"/>
    <w:rsid w:val="003E4375"/>
    <w:rsid w:val="003E4815"/>
    <w:rsid w:val="003E4CE7"/>
    <w:rsid w:val="003E558C"/>
    <w:rsid w:val="003E58FD"/>
    <w:rsid w:val="003E5C21"/>
    <w:rsid w:val="003E61F1"/>
    <w:rsid w:val="003E672D"/>
    <w:rsid w:val="003E7F2C"/>
    <w:rsid w:val="003F123E"/>
    <w:rsid w:val="003F1445"/>
    <w:rsid w:val="003F26A0"/>
    <w:rsid w:val="003F2B19"/>
    <w:rsid w:val="003F2C6E"/>
    <w:rsid w:val="003F2D6F"/>
    <w:rsid w:val="003F3B70"/>
    <w:rsid w:val="003F413A"/>
    <w:rsid w:val="003F428D"/>
    <w:rsid w:val="003F5E2F"/>
    <w:rsid w:val="003F6163"/>
    <w:rsid w:val="003F6BCE"/>
    <w:rsid w:val="003F735D"/>
    <w:rsid w:val="003F7AA1"/>
    <w:rsid w:val="003F7F9A"/>
    <w:rsid w:val="00400252"/>
    <w:rsid w:val="0040078B"/>
    <w:rsid w:val="00400ED1"/>
    <w:rsid w:val="00400F99"/>
    <w:rsid w:val="00401B09"/>
    <w:rsid w:val="004020D2"/>
    <w:rsid w:val="00402164"/>
    <w:rsid w:val="0040236E"/>
    <w:rsid w:val="00403654"/>
    <w:rsid w:val="00403CBA"/>
    <w:rsid w:val="004043A3"/>
    <w:rsid w:val="00404AC4"/>
    <w:rsid w:val="00404B6C"/>
    <w:rsid w:val="00405243"/>
    <w:rsid w:val="004053C0"/>
    <w:rsid w:val="004053D9"/>
    <w:rsid w:val="00405638"/>
    <w:rsid w:val="00405EBD"/>
    <w:rsid w:val="00406BAA"/>
    <w:rsid w:val="0040723C"/>
    <w:rsid w:val="004100F1"/>
    <w:rsid w:val="004104EF"/>
    <w:rsid w:val="00410FC8"/>
    <w:rsid w:val="0041187C"/>
    <w:rsid w:val="00412661"/>
    <w:rsid w:val="00412B97"/>
    <w:rsid w:val="00412BA2"/>
    <w:rsid w:val="00412ED0"/>
    <w:rsid w:val="004141BC"/>
    <w:rsid w:val="00415105"/>
    <w:rsid w:val="00415B54"/>
    <w:rsid w:val="00416169"/>
    <w:rsid w:val="00420391"/>
    <w:rsid w:val="00420412"/>
    <w:rsid w:val="00420F82"/>
    <w:rsid w:val="00421AAB"/>
    <w:rsid w:val="00422380"/>
    <w:rsid w:val="00422419"/>
    <w:rsid w:val="00423103"/>
    <w:rsid w:val="004231C1"/>
    <w:rsid w:val="00423A5D"/>
    <w:rsid w:val="004246C8"/>
    <w:rsid w:val="004247A2"/>
    <w:rsid w:val="00425463"/>
    <w:rsid w:val="00425AC9"/>
    <w:rsid w:val="00426203"/>
    <w:rsid w:val="00426B79"/>
    <w:rsid w:val="00426DD2"/>
    <w:rsid w:val="00427DB9"/>
    <w:rsid w:val="00427E0F"/>
    <w:rsid w:val="00430BEF"/>
    <w:rsid w:val="0043144B"/>
    <w:rsid w:val="004322F2"/>
    <w:rsid w:val="0043289C"/>
    <w:rsid w:val="00432990"/>
    <w:rsid w:val="004334AB"/>
    <w:rsid w:val="00433729"/>
    <w:rsid w:val="00433F01"/>
    <w:rsid w:val="00434AF2"/>
    <w:rsid w:val="00435374"/>
    <w:rsid w:val="00435980"/>
    <w:rsid w:val="00435AAD"/>
    <w:rsid w:val="004363C4"/>
    <w:rsid w:val="00437044"/>
    <w:rsid w:val="0043736F"/>
    <w:rsid w:val="004378D5"/>
    <w:rsid w:val="00440420"/>
    <w:rsid w:val="00440BF0"/>
    <w:rsid w:val="00440F6F"/>
    <w:rsid w:val="004410A9"/>
    <w:rsid w:val="0044173A"/>
    <w:rsid w:val="004418E8"/>
    <w:rsid w:val="00441ADD"/>
    <w:rsid w:val="004420A1"/>
    <w:rsid w:val="00442826"/>
    <w:rsid w:val="00442D68"/>
    <w:rsid w:val="00443D32"/>
    <w:rsid w:val="004443C6"/>
    <w:rsid w:val="00444604"/>
    <w:rsid w:val="00444B0A"/>
    <w:rsid w:val="00444FC7"/>
    <w:rsid w:val="0044541C"/>
    <w:rsid w:val="0044606D"/>
    <w:rsid w:val="0044672E"/>
    <w:rsid w:val="00447209"/>
    <w:rsid w:val="004475A2"/>
    <w:rsid w:val="004476FF"/>
    <w:rsid w:val="00447999"/>
    <w:rsid w:val="00450483"/>
    <w:rsid w:val="00450C21"/>
    <w:rsid w:val="0045127D"/>
    <w:rsid w:val="00451A03"/>
    <w:rsid w:val="00451A98"/>
    <w:rsid w:val="00451CC4"/>
    <w:rsid w:val="00452A3E"/>
    <w:rsid w:val="00452E8A"/>
    <w:rsid w:val="00454391"/>
    <w:rsid w:val="00455B53"/>
    <w:rsid w:val="004561BB"/>
    <w:rsid w:val="00456F96"/>
    <w:rsid w:val="00457579"/>
    <w:rsid w:val="004575DA"/>
    <w:rsid w:val="00457B93"/>
    <w:rsid w:val="004602E6"/>
    <w:rsid w:val="00460D00"/>
    <w:rsid w:val="00460FCA"/>
    <w:rsid w:val="00460FDB"/>
    <w:rsid w:val="004610DA"/>
    <w:rsid w:val="00462604"/>
    <w:rsid w:val="00462B75"/>
    <w:rsid w:val="00462E06"/>
    <w:rsid w:val="00462ECC"/>
    <w:rsid w:val="004636D2"/>
    <w:rsid w:val="0046385D"/>
    <w:rsid w:val="00463B81"/>
    <w:rsid w:val="00464628"/>
    <w:rsid w:val="00464FCC"/>
    <w:rsid w:val="00465405"/>
    <w:rsid w:val="00466AC8"/>
    <w:rsid w:val="004675EA"/>
    <w:rsid w:val="004677C5"/>
    <w:rsid w:val="004678FF"/>
    <w:rsid w:val="00467B68"/>
    <w:rsid w:val="004702C0"/>
    <w:rsid w:val="004705FF"/>
    <w:rsid w:val="0047081A"/>
    <w:rsid w:val="00470F2D"/>
    <w:rsid w:val="00471827"/>
    <w:rsid w:val="00471C3E"/>
    <w:rsid w:val="0047234A"/>
    <w:rsid w:val="004723F0"/>
    <w:rsid w:val="004725E8"/>
    <w:rsid w:val="00472D05"/>
    <w:rsid w:val="00473808"/>
    <w:rsid w:val="00473BDC"/>
    <w:rsid w:val="00474D0B"/>
    <w:rsid w:val="00475589"/>
    <w:rsid w:val="00475EF6"/>
    <w:rsid w:val="004760F8"/>
    <w:rsid w:val="00476DB1"/>
    <w:rsid w:val="00477370"/>
    <w:rsid w:val="00477972"/>
    <w:rsid w:val="0048048F"/>
    <w:rsid w:val="00481AF8"/>
    <w:rsid w:val="004820C7"/>
    <w:rsid w:val="00482400"/>
    <w:rsid w:val="0048275E"/>
    <w:rsid w:val="00482F2F"/>
    <w:rsid w:val="00483074"/>
    <w:rsid w:val="00483107"/>
    <w:rsid w:val="00484385"/>
    <w:rsid w:val="004844B4"/>
    <w:rsid w:val="004848C3"/>
    <w:rsid w:val="00485004"/>
    <w:rsid w:val="0048524B"/>
    <w:rsid w:val="004852BD"/>
    <w:rsid w:val="004859A9"/>
    <w:rsid w:val="00485D51"/>
    <w:rsid w:val="00486B4F"/>
    <w:rsid w:val="004878CC"/>
    <w:rsid w:val="0049061C"/>
    <w:rsid w:val="00490D9A"/>
    <w:rsid w:val="00491261"/>
    <w:rsid w:val="0049168B"/>
    <w:rsid w:val="00491CB5"/>
    <w:rsid w:val="004933A5"/>
    <w:rsid w:val="004942AD"/>
    <w:rsid w:val="00494D0F"/>
    <w:rsid w:val="004963B9"/>
    <w:rsid w:val="004966C7"/>
    <w:rsid w:val="00496A2D"/>
    <w:rsid w:val="00496A4E"/>
    <w:rsid w:val="00496E4E"/>
    <w:rsid w:val="00497077"/>
    <w:rsid w:val="004A00B1"/>
    <w:rsid w:val="004A0A22"/>
    <w:rsid w:val="004A1C6D"/>
    <w:rsid w:val="004A2899"/>
    <w:rsid w:val="004A2CB6"/>
    <w:rsid w:val="004A2F08"/>
    <w:rsid w:val="004A3363"/>
    <w:rsid w:val="004A33E2"/>
    <w:rsid w:val="004A3738"/>
    <w:rsid w:val="004A4014"/>
    <w:rsid w:val="004A4B9F"/>
    <w:rsid w:val="004A531E"/>
    <w:rsid w:val="004A55C5"/>
    <w:rsid w:val="004A5AD6"/>
    <w:rsid w:val="004A5B73"/>
    <w:rsid w:val="004A62E2"/>
    <w:rsid w:val="004A66B8"/>
    <w:rsid w:val="004A6E35"/>
    <w:rsid w:val="004A6EA2"/>
    <w:rsid w:val="004A6F78"/>
    <w:rsid w:val="004A71FC"/>
    <w:rsid w:val="004A7CC8"/>
    <w:rsid w:val="004B0678"/>
    <w:rsid w:val="004B0E8D"/>
    <w:rsid w:val="004B101E"/>
    <w:rsid w:val="004B1308"/>
    <w:rsid w:val="004B1716"/>
    <w:rsid w:val="004B1771"/>
    <w:rsid w:val="004B1988"/>
    <w:rsid w:val="004B222D"/>
    <w:rsid w:val="004B2268"/>
    <w:rsid w:val="004B2448"/>
    <w:rsid w:val="004B27F0"/>
    <w:rsid w:val="004B357A"/>
    <w:rsid w:val="004B3C1E"/>
    <w:rsid w:val="004B4053"/>
    <w:rsid w:val="004B4199"/>
    <w:rsid w:val="004B4916"/>
    <w:rsid w:val="004B4B61"/>
    <w:rsid w:val="004B5C70"/>
    <w:rsid w:val="004B5F6B"/>
    <w:rsid w:val="004B6249"/>
    <w:rsid w:val="004B6D6B"/>
    <w:rsid w:val="004C0E06"/>
    <w:rsid w:val="004C192B"/>
    <w:rsid w:val="004C1F55"/>
    <w:rsid w:val="004C252D"/>
    <w:rsid w:val="004C2696"/>
    <w:rsid w:val="004C26EB"/>
    <w:rsid w:val="004C2E35"/>
    <w:rsid w:val="004C5227"/>
    <w:rsid w:val="004C55D7"/>
    <w:rsid w:val="004C69D1"/>
    <w:rsid w:val="004C7063"/>
    <w:rsid w:val="004C7618"/>
    <w:rsid w:val="004D0A48"/>
    <w:rsid w:val="004D0C3E"/>
    <w:rsid w:val="004D10AE"/>
    <w:rsid w:val="004D1CA2"/>
    <w:rsid w:val="004D21A7"/>
    <w:rsid w:val="004D29BD"/>
    <w:rsid w:val="004D32E2"/>
    <w:rsid w:val="004D33B4"/>
    <w:rsid w:val="004D353C"/>
    <w:rsid w:val="004D3AB0"/>
    <w:rsid w:val="004D3F1D"/>
    <w:rsid w:val="004D4214"/>
    <w:rsid w:val="004D49C5"/>
    <w:rsid w:val="004D52E6"/>
    <w:rsid w:val="004D56E4"/>
    <w:rsid w:val="004D5735"/>
    <w:rsid w:val="004D7083"/>
    <w:rsid w:val="004D715C"/>
    <w:rsid w:val="004D7532"/>
    <w:rsid w:val="004E0156"/>
    <w:rsid w:val="004E03BC"/>
    <w:rsid w:val="004E04F0"/>
    <w:rsid w:val="004E0955"/>
    <w:rsid w:val="004E0EF4"/>
    <w:rsid w:val="004E1057"/>
    <w:rsid w:val="004E108B"/>
    <w:rsid w:val="004E17F3"/>
    <w:rsid w:val="004E1812"/>
    <w:rsid w:val="004E1B8A"/>
    <w:rsid w:val="004E1BE0"/>
    <w:rsid w:val="004E1E24"/>
    <w:rsid w:val="004E25F4"/>
    <w:rsid w:val="004E26D3"/>
    <w:rsid w:val="004E3E0A"/>
    <w:rsid w:val="004E4883"/>
    <w:rsid w:val="004E4EE3"/>
    <w:rsid w:val="004E5065"/>
    <w:rsid w:val="004E5766"/>
    <w:rsid w:val="004E6E5D"/>
    <w:rsid w:val="004E7148"/>
    <w:rsid w:val="004E71EF"/>
    <w:rsid w:val="004E72E4"/>
    <w:rsid w:val="004E7682"/>
    <w:rsid w:val="004F0ADC"/>
    <w:rsid w:val="004F1008"/>
    <w:rsid w:val="004F1018"/>
    <w:rsid w:val="004F1148"/>
    <w:rsid w:val="004F1314"/>
    <w:rsid w:val="004F17F6"/>
    <w:rsid w:val="004F1915"/>
    <w:rsid w:val="004F1A5A"/>
    <w:rsid w:val="004F1FE9"/>
    <w:rsid w:val="004F2988"/>
    <w:rsid w:val="004F2E5F"/>
    <w:rsid w:val="004F3256"/>
    <w:rsid w:val="004F39E1"/>
    <w:rsid w:val="004F3DDB"/>
    <w:rsid w:val="004F5211"/>
    <w:rsid w:val="004F6B75"/>
    <w:rsid w:val="004F74D6"/>
    <w:rsid w:val="004F7580"/>
    <w:rsid w:val="004F797D"/>
    <w:rsid w:val="004F7C18"/>
    <w:rsid w:val="0050096A"/>
    <w:rsid w:val="005014CF"/>
    <w:rsid w:val="0050176F"/>
    <w:rsid w:val="00501AE1"/>
    <w:rsid w:val="00501EA7"/>
    <w:rsid w:val="00502316"/>
    <w:rsid w:val="00502734"/>
    <w:rsid w:val="00502E1F"/>
    <w:rsid w:val="00503190"/>
    <w:rsid w:val="0050328C"/>
    <w:rsid w:val="005034A0"/>
    <w:rsid w:val="00504E3A"/>
    <w:rsid w:val="00506E25"/>
    <w:rsid w:val="00506FB1"/>
    <w:rsid w:val="00507418"/>
    <w:rsid w:val="005078E2"/>
    <w:rsid w:val="00507B2F"/>
    <w:rsid w:val="00507C02"/>
    <w:rsid w:val="00507D63"/>
    <w:rsid w:val="00510528"/>
    <w:rsid w:val="005109E1"/>
    <w:rsid w:val="00510C9C"/>
    <w:rsid w:val="00510DCD"/>
    <w:rsid w:val="00511262"/>
    <w:rsid w:val="00511798"/>
    <w:rsid w:val="005119E3"/>
    <w:rsid w:val="00511FCE"/>
    <w:rsid w:val="00512985"/>
    <w:rsid w:val="00513A4B"/>
    <w:rsid w:val="00514340"/>
    <w:rsid w:val="00514B99"/>
    <w:rsid w:val="0051525C"/>
    <w:rsid w:val="00516701"/>
    <w:rsid w:val="00516EC2"/>
    <w:rsid w:val="005174FA"/>
    <w:rsid w:val="00517C59"/>
    <w:rsid w:val="00517DB2"/>
    <w:rsid w:val="0052036C"/>
    <w:rsid w:val="00520A1C"/>
    <w:rsid w:val="00520D99"/>
    <w:rsid w:val="00521D47"/>
    <w:rsid w:val="0052284B"/>
    <w:rsid w:val="00523C9B"/>
    <w:rsid w:val="00523ED9"/>
    <w:rsid w:val="00524F1B"/>
    <w:rsid w:val="005252CF"/>
    <w:rsid w:val="00525377"/>
    <w:rsid w:val="00526473"/>
    <w:rsid w:val="005265A4"/>
    <w:rsid w:val="0052665D"/>
    <w:rsid w:val="00526944"/>
    <w:rsid w:val="00526D0A"/>
    <w:rsid w:val="00527786"/>
    <w:rsid w:val="00530903"/>
    <w:rsid w:val="005311C6"/>
    <w:rsid w:val="00531467"/>
    <w:rsid w:val="005317B9"/>
    <w:rsid w:val="005319C9"/>
    <w:rsid w:val="00531CC8"/>
    <w:rsid w:val="005321DB"/>
    <w:rsid w:val="005325FC"/>
    <w:rsid w:val="0053408E"/>
    <w:rsid w:val="0053499D"/>
    <w:rsid w:val="005358C8"/>
    <w:rsid w:val="0053626F"/>
    <w:rsid w:val="005363F5"/>
    <w:rsid w:val="00536E1F"/>
    <w:rsid w:val="00536E79"/>
    <w:rsid w:val="005376FF"/>
    <w:rsid w:val="00537885"/>
    <w:rsid w:val="00540119"/>
    <w:rsid w:val="0054034B"/>
    <w:rsid w:val="00540DD4"/>
    <w:rsid w:val="00540F7A"/>
    <w:rsid w:val="00541F70"/>
    <w:rsid w:val="00541FDB"/>
    <w:rsid w:val="00542AB7"/>
    <w:rsid w:val="0054411A"/>
    <w:rsid w:val="0054423B"/>
    <w:rsid w:val="0054539D"/>
    <w:rsid w:val="00545C6D"/>
    <w:rsid w:val="00545DB9"/>
    <w:rsid w:val="00545E89"/>
    <w:rsid w:val="0054648A"/>
    <w:rsid w:val="00546831"/>
    <w:rsid w:val="00546CA6"/>
    <w:rsid w:val="00546CC7"/>
    <w:rsid w:val="00547850"/>
    <w:rsid w:val="00547B39"/>
    <w:rsid w:val="00547FA1"/>
    <w:rsid w:val="00550220"/>
    <w:rsid w:val="00550224"/>
    <w:rsid w:val="00550255"/>
    <w:rsid w:val="005506B5"/>
    <w:rsid w:val="005506D4"/>
    <w:rsid w:val="00550BF2"/>
    <w:rsid w:val="0055136F"/>
    <w:rsid w:val="0055146F"/>
    <w:rsid w:val="00551738"/>
    <w:rsid w:val="005533BD"/>
    <w:rsid w:val="0055366E"/>
    <w:rsid w:val="0055443A"/>
    <w:rsid w:val="00555E61"/>
    <w:rsid w:val="00556051"/>
    <w:rsid w:val="00556052"/>
    <w:rsid w:val="00556349"/>
    <w:rsid w:val="00556375"/>
    <w:rsid w:val="00556F41"/>
    <w:rsid w:val="00556F51"/>
    <w:rsid w:val="00557D98"/>
    <w:rsid w:val="00560276"/>
    <w:rsid w:val="005603AE"/>
    <w:rsid w:val="00560A83"/>
    <w:rsid w:val="005616E0"/>
    <w:rsid w:val="00561C93"/>
    <w:rsid w:val="00562D3A"/>
    <w:rsid w:val="00563D67"/>
    <w:rsid w:val="005645AC"/>
    <w:rsid w:val="00564993"/>
    <w:rsid w:val="00565378"/>
    <w:rsid w:val="00565928"/>
    <w:rsid w:val="00565B5E"/>
    <w:rsid w:val="00566687"/>
    <w:rsid w:val="005666EF"/>
    <w:rsid w:val="0056673A"/>
    <w:rsid w:val="00566789"/>
    <w:rsid w:val="005668F1"/>
    <w:rsid w:val="005677D1"/>
    <w:rsid w:val="00570971"/>
    <w:rsid w:val="005717F2"/>
    <w:rsid w:val="00571EBE"/>
    <w:rsid w:val="00572396"/>
    <w:rsid w:val="0057252D"/>
    <w:rsid w:val="00572E76"/>
    <w:rsid w:val="00573185"/>
    <w:rsid w:val="00574A1B"/>
    <w:rsid w:val="005755E9"/>
    <w:rsid w:val="00576014"/>
    <w:rsid w:val="005765C9"/>
    <w:rsid w:val="00576723"/>
    <w:rsid w:val="005807D3"/>
    <w:rsid w:val="0058144C"/>
    <w:rsid w:val="0058177D"/>
    <w:rsid w:val="0058183B"/>
    <w:rsid w:val="005820F2"/>
    <w:rsid w:val="00582E66"/>
    <w:rsid w:val="0058309F"/>
    <w:rsid w:val="00583979"/>
    <w:rsid w:val="00583CE8"/>
    <w:rsid w:val="00583DD8"/>
    <w:rsid w:val="00584658"/>
    <w:rsid w:val="005850B6"/>
    <w:rsid w:val="00585511"/>
    <w:rsid w:val="00587B1B"/>
    <w:rsid w:val="00587D35"/>
    <w:rsid w:val="00590273"/>
    <w:rsid w:val="00590673"/>
    <w:rsid w:val="00590AE1"/>
    <w:rsid w:val="00590C08"/>
    <w:rsid w:val="00591CEF"/>
    <w:rsid w:val="0059204F"/>
    <w:rsid w:val="005924E3"/>
    <w:rsid w:val="00592BB1"/>
    <w:rsid w:val="00592CB1"/>
    <w:rsid w:val="005930C1"/>
    <w:rsid w:val="00593582"/>
    <w:rsid w:val="0059390F"/>
    <w:rsid w:val="00593D9A"/>
    <w:rsid w:val="00594D24"/>
    <w:rsid w:val="00594F88"/>
    <w:rsid w:val="0059508E"/>
    <w:rsid w:val="0059538F"/>
    <w:rsid w:val="00595A38"/>
    <w:rsid w:val="00595F43"/>
    <w:rsid w:val="0059629C"/>
    <w:rsid w:val="00596D94"/>
    <w:rsid w:val="00597484"/>
    <w:rsid w:val="00597763"/>
    <w:rsid w:val="0059798A"/>
    <w:rsid w:val="005A0C85"/>
    <w:rsid w:val="005A0E12"/>
    <w:rsid w:val="005A12C9"/>
    <w:rsid w:val="005A2196"/>
    <w:rsid w:val="005A261A"/>
    <w:rsid w:val="005A2CA6"/>
    <w:rsid w:val="005A3844"/>
    <w:rsid w:val="005A3892"/>
    <w:rsid w:val="005A3EED"/>
    <w:rsid w:val="005A3FC1"/>
    <w:rsid w:val="005A4A26"/>
    <w:rsid w:val="005A505C"/>
    <w:rsid w:val="005A7021"/>
    <w:rsid w:val="005A72C4"/>
    <w:rsid w:val="005A7921"/>
    <w:rsid w:val="005A7AF2"/>
    <w:rsid w:val="005B02B0"/>
    <w:rsid w:val="005B09F7"/>
    <w:rsid w:val="005B1007"/>
    <w:rsid w:val="005B1466"/>
    <w:rsid w:val="005B1980"/>
    <w:rsid w:val="005B1D25"/>
    <w:rsid w:val="005B2C6A"/>
    <w:rsid w:val="005B304F"/>
    <w:rsid w:val="005B3060"/>
    <w:rsid w:val="005B3209"/>
    <w:rsid w:val="005B3BF2"/>
    <w:rsid w:val="005B3C0B"/>
    <w:rsid w:val="005B3C0F"/>
    <w:rsid w:val="005B48A7"/>
    <w:rsid w:val="005B4A57"/>
    <w:rsid w:val="005B4CEC"/>
    <w:rsid w:val="005B4F70"/>
    <w:rsid w:val="005B5565"/>
    <w:rsid w:val="005B6624"/>
    <w:rsid w:val="005B72FA"/>
    <w:rsid w:val="005B7530"/>
    <w:rsid w:val="005B7941"/>
    <w:rsid w:val="005B7950"/>
    <w:rsid w:val="005B7AC1"/>
    <w:rsid w:val="005C0390"/>
    <w:rsid w:val="005C0538"/>
    <w:rsid w:val="005C18F9"/>
    <w:rsid w:val="005C205A"/>
    <w:rsid w:val="005C3021"/>
    <w:rsid w:val="005C3226"/>
    <w:rsid w:val="005C33EA"/>
    <w:rsid w:val="005C35EB"/>
    <w:rsid w:val="005C36F9"/>
    <w:rsid w:val="005C3733"/>
    <w:rsid w:val="005C42FD"/>
    <w:rsid w:val="005C4321"/>
    <w:rsid w:val="005C4DCE"/>
    <w:rsid w:val="005C54AA"/>
    <w:rsid w:val="005C6088"/>
    <w:rsid w:val="005C65B0"/>
    <w:rsid w:val="005D00B6"/>
    <w:rsid w:val="005D0F0D"/>
    <w:rsid w:val="005D0F98"/>
    <w:rsid w:val="005D216B"/>
    <w:rsid w:val="005D270D"/>
    <w:rsid w:val="005D27AA"/>
    <w:rsid w:val="005D27B7"/>
    <w:rsid w:val="005D2B2B"/>
    <w:rsid w:val="005D2BD3"/>
    <w:rsid w:val="005D2F45"/>
    <w:rsid w:val="005D3718"/>
    <w:rsid w:val="005D37DE"/>
    <w:rsid w:val="005D40FB"/>
    <w:rsid w:val="005D4830"/>
    <w:rsid w:val="005D4BBF"/>
    <w:rsid w:val="005D6499"/>
    <w:rsid w:val="005D68AE"/>
    <w:rsid w:val="005D6CCE"/>
    <w:rsid w:val="005D6DD8"/>
    <w:rsid w:val="005D78BC"/>
    <w:rsid w:val="005E03C3"/>
    <w:rsid w:val="005E04AB"/>
    <w:rsid w:val="005E1FF1"/>
    <w:rsid w:val="005E2324"/>
    <w:rsid w:val="005E24B8"/>
    <w:rsid w:val="005E2586"/>
    <w:rsid w:val="005E26D1"/>
    <w:rsid w:val="005E290A"/>
    <w:rsid w:val="005E309B"/>
    <w:rsid w:val="005E35A4"/>
    <w:rsid w:val="005E3BA8"/>
    <w:rsid w:val="005E3CA1"/>
    <w:rsid w:val="005E40FE"/>
    <w:rsid w:val="005E44CD"/>
    <w:rsid w:val="005E49AE"/>
    <w:rsid w:val="005E4FE6"/>
    <w:rsid w:val="005E5154"/>
    <w:rsid w:val="005E54BB"/>
    <w:rsid w:val="005E56D0"/>
    <w:rsid w:val="005E56FD"/>
    <w:rsid w:val="005E7028"/>
    <w:rsid w:val="005E73CA"/>
    <w:rsid w:val="005F019A"/>
    <w:rsid w:val="005F098B"/>
    <w:rsid w:val="005F09A8"/>
    <w:rsid w:val="005F0B36"/>
    <w:rsid w:val="005F1529"/>
    <w:rsid w:val="005F19A5"/>
    <w:rsid w:val="005F1F5E"/>
    <w:rsid w:val="005F20A5"/>
    <w:rsid w:val="005F279C"/>
    <w:rsid w:val="005F2952"/>
    <w:rsid w:val="005F2CA9"/>
    <w:rsid w:val="005F32F8"/>
    <w:rsid w:val="005F48CD"/>
    <w:rsid w:val="005F517A"/>
    <w:rsid w:val="005F55B1"/>
    <w:rsid w:val="005F5842"/>
    <w:rsid w:val="005F65A3"/>
    <w:rsid w:val="005F7234"/>
    <w:rsid w:val="005F78D6"/>
    <w:rsid w:val="005F7D35"/>
    <w:rsid w:val="0060003D"/>
    <w:rsid w:val="006008E9"/>
    <w:rsid w:val="00600FC9"/>
    <w:rsid w:val="006028D9"/>
    <w:rsid w:val="006046CC"/>
    <w:rsid w:val="00604EEA"/>
    <w:rsid w:val="00605AC2"/>
    <w:rsid w:val="006064E6"/>
    <w:rsid w:val="00606511"/>
    <w:rsid w:val="00606838"/>
    <w:rsid w:val="00606A2E"/>
    <w:rsid w:val="00606FFC"/>
    <w:rsid w:val="0060705C"/>
    <w:rsid w:val="00610977"/>
    <w:rsid w:val="00610F10"/>
    <w:rsid w:val="0061148C"/>
    <w:rsid w:val="0061248E"/>
    <w:rsid w:val="00612ED9"/>
    <w:rsid w:val="00613171"/>
    <w:rsid w:val="00613388"/>
    <w:rsid w:val="00613455"/>
    <w:rsid w:val="0061457B"/>
    <w:rsid w:val="00614D73"/>
    <w:rsid w:val="00614EDD"/>
    <w:rsid w:val="00615FCB"/>
    <w:rsid w:val="006166A2"/>
    <w:rsid w:val="0061687B"/>
    <w:rsid w:val="00616B9C"/>
    <w:rsid w:val="00616C1A"/>
    <w:rsid w:val="006170D1"/>
    <w:rsid w:val="0061729D"/>
    <w:rsid w:val="00617730"/>
    <w:rsid w:val="00617E93"/>
    <w:rsid w:val="00620301"/>
    <w:rsid w:val="0062077A"/>
    <w:rsid w:val="00620A0A"/>
    <w:rsid w:val="00620F0D"/>
    <w:rsid w:val="00621720"/>
    <w:rsid w:val="0062172F"/>
    <w:rsid w:val="00621840"/>
    <w:rsid w:val="00621E96"/>
    <w:rsid w:val="00622787"/>
    <w:rsid w:val="00623DEE"/>
    <w:rsid w:val="00623F29"/>
    <w:rsid w:val="00624873"/>
    <w:rsid w:val="00624ABC"/>
    <w:rsid w:val="00624DB7"/>
    <w:rsid w:val="006252E7"/>
    <w:rsid w:val="00625B8B"/>
    <w:rsid w:val="00625BA7"/>
    <w:rsid w:val="006265CB"/>
    <w:rsid w:val="00626B98"/>
    <w:rsid w:val="006275CE"/>
    <w:rsid w:val="00627E24"/>
    <w:rsid w:val="00631B8F"/>
    <w:rsid w:val="00632777"/>
    <w:rsid w:val="00632D09"/>
    <w:rsid w:val="00632DEC"/>
    <w:rsid w:val="0063317E"/>
    <w:rsid w:val="006334DF"/>
    <w:rsid w:val="0063359A"/>
    <w:rsid w:val="00633E2B"/>
    <w:rsid w:val="006345EC"/>
    <w:rsid w:val="00635BEC"/>
    <w:rsid w:val="00635E8B"/>
    <w:rsid w:val="006367D3"/>
    <w:rsid w:val="00636C23"/>
    <w:rsid w:val="00636EBA"/>
    <w:rsid w:val="006371D9"/>
    <w:rsid w:val="006374C5"/>
    <w:rsid w:val="0063781E"/>
    <w:rsid w:val="0063797D"/>
    <w:rsid w:val="00637B1A"/>
    <w:rsid w:val="00637D6F"/>
    <w:rsid w:val="00641C3F"/>
    <w:rsid w:val="0064222E"/>
    <w:rsid w:val="006422B1"/>
    <w:rsid w:val="006423E7"/>
    <w:rsid w:val="00643416"/>
    <w:rsid w:val="006436DA"/>
    <w:rsid w:val="00643725"/>
    <w:rsid w:val="00643906"/>
    <w:rsid w:val="00643A49"/>
    <w:rsid w:val="00643AB9"/>
    <w:rsid w:val="00644612"/>
    <w:rsid w:val="00645FFF"/>
    <w:rsid w:val="00646261"/>
    <w:rsid w:val="00647BEB"/>
    <w:rsid w:val="00647BF1"/>
    <w:rsid w:val="00647DAD"/>
    <w:rsid w:val="00650FF7"/>
    <w:rsid w:val="00652614"/>
    <w:rsid w:val="00652E86"/>
    <w:rsid w:val="006535B6"/>
    <w:rsid w:val="00653F12"/>
    <w:rsid w:val="00654116"/>
    <w:rsid w:val="0065448E"/>
    <w:rsid w:val="00654AB2"/>
    <w:rsid w:val="0065523C"/>
    <w:rsid w:val="00655579"/>
    <w:rsid w:val="00655EC5"/>
    <w:rsid w:val="0065617D"/>
    <w:rsid w:val="006568F9"/>
    <w:rsid w:val="006574CA"/>
    <w:rsid w:val="00657E15"/>
    <w:rsid w:val="00657EED"/>
    <w:rsid w:val="0066070E"/>
    <w:rsid w:val="006607FC"/>
    <w:rsid w:val="006609ED"/>
    <w:rsid w:val="0066201B"/>
    <w:rsid w:val="0066223B"/>
    <w:rsid w:val="00662D0D"/>
    <w:rsid w:val="006646E3"/>
    <w:rsid w:val="00664836"/>
    <w:rsid w:val="00664D82"/>
    <w:rsid w:val="0066504E"/>
    <w:rsid w:val="0066523F"/>
    <w:rsid w:val="00665553"/>
    <w:rsid w:val="00665667"/>
    <w:rsid w:val="00665ABC"/>
    <w:rsid w:val="00665EC8"/>
    <w:rsid w:val="006664A5"/>
    <w:rsid w:val="00666C0B"/>
    <w:rsid w:val="00666CF9"/>
    <w:rsid w:val="006677E2"/>
    <w:rsid w:val="006707D4"/>
    <w:rsid w:val="00670917"/>
    <w:rsid w:val="006727B4"/>
    <w:rsid w:val="00672A18"/>
    <w:rsid w:val="006746B7"/>
    <w:rsid w:val="00674B19"/>
    <w:rsid w:val="00674CE8"/>
    <w:rsid w:val="00675A14"/>
    <w:rsid w:val="00675C52"/>
    <w:rsid w:val="0067612E"/>
    <w:rsid w:val="006765A7"/>
    <w:rsid w:val="00676DC7"/>
    <w:rsid w:val="00676F32"/>
    <w:rsid w:val="00677FEE"/>
    <w:rsid w:val="00681178"/>
    <w:rsid w:val="006811CD"/>
    <w:rsid w:val="00681680"/>
    <w:rsid w:val="0068182C"/>
    <w:rsid w:val="00681A9B"/>
    <w:rsid w:val="00681E1A"/>
    <w:rsid w:val="00681E9C"/>
    <w:rsid w:val="006822F6"/>
    <w:rsid w:val="00682438"/>
    <w:rsid w:val="00682D57"/>
    <w:rsid w:val="006835F3"/>
    <w:rsid w:val="0068383D"/>
    <w:rsid w:val="0068483B"/>
    <w:rsid w:val="006850B9"/>
    <w:rsid w:val="006855FB"/>
    <w:rsid w:val="00685D9E"/>
    <w:rsid w:val="00687B65"/>
    <w:rsid w:val="0069023F"/>
    <w:rsid w:val="006912D9"/>
    <w:rsid w:val="006914CC"/>
    <w:rsid w:val="00691595"/>
    <w:rsid w:val="00692286"/>
    <w:rsid w:val="006926C5"/>
    <w:rsid w:val="00693212"/>
    <w:rsid w:val="00693550"/>
    <w:rsid w:val="00694947"/>
    <w:rsid w:val="00694BC4"/>
    <w:rsid w:val="00695323"/>
    <w:rsid w:val="0069613A"/>
    <w:rsid w:val="00696F8D"/>
    <w:rsid w:val="0069748C"/>
    <w:rsid w:val="00697692"/>
    <w:rsid w:val="00697F50"/>
    <w:rsid w:val="00697F98"/>
    <w:rsid w:val="006A1131"/>
    <w:rsid w:val="006A11CE"/>
    <w:rsid w:val="006A13D4"/>
    <w:rsid w:val="006A1D0A"/>
    <w:rsid w:val="006A1D86"/>
    <w:rsid w:val="006A2D57"/>
    <w:rsid w:val="006A2D96"/>
    <w:rsid w:val="006A31CD"/>
    <w:rsid w:val="006A38CA"/>
    <w:rsid w:val="006A3BB1"/>
    <w:rsid w:val="006A3EBD"/>
    <w:rsid w:val="006A3F98"/>
    <w:rsid w:val="006A42A9"/>
    <w:rsid w:val="006A51F1"/>
    <w:rsid w:val="006A5324"/>
    <w:rsid w:val="006A5442"/>
    <w:rsid w:val="006A5924"/>
    <w:rsid w:val="006A5B92"/>
    <w:rsid w:val="006A72E6"/>
    <w:rsid w:val="006A7748"/>
    <w:rsid w:val="006B0AFB"/>
    <w:rsid w:val="006B0E21"/>
    <w:rsid w:val="006B1D37"/>
    <w:rsid w:val="006B20EA"/>
    <w:rsid w:val="006B26F0"/>
    <w:rsid w:val="006B2AA5"/>
    <w:rsid w:val="006B3780"/>
    <w:rsid w:val="006B48A8"/>
    <w:rsid w:val="006B4B68"/>
    <w:rsid w:val="006B4E67"/>
    <w:rsid w:val="006B62DD"/>
    <w:rsid w:val="006B6574"/>
    <w:rsid w:val="006B6A78"/>
    <w:rsid w:val="006B6EC1"/>
    <w:rsid w:val="006B7CDD"/>
    <w:rsid w:val="006C02B8"/>
    <w:rsid w:val="006C03A6"/>
    <w:rsid w:val="006C09A4"/>
    <w:rsid w:val="006C1661"/>
    <w:rsid w:val="006C1D0B"/>
    <w:rsid w:val="006C2941"/>
    <w:rsid w:val="006C2E4C"/>
    <w:rsid w:val="006C35AD"/>
    <w:rsid w:val="006C5A6A"/>
    <w:rsid w:val="006C668B"/>
    <w:rsid w:val="006C69AB"/>
    <w:rsid w:val="006C7733"/>
    <w:rsid w:val="006C7B41"/>
    <w:rsid w:val="006D1346"/>
    <w:rsid w:val="006D213B"/>
    <w:rsid w:val="006D2A36"/>
    <w:rsid w:val="006D2A3D"/>
    <w:rsid w:val="006D36E3"/>
    <w:rsid w:val="006D3C0B"/>
    <w:rsid w:val="006D3D47"/>
    <w:rsid w:val="006D4159"/>
    <w:rsid w:val="006D4720"/>
    <w:rsid w:val="006D4884"/>
    <w:rsid w:val="006D4A04"/>
    <w:rsid w:val="006D4A5A"/>
    <w:rsid w:val="006D58EE"/>
    <w:rsid w:val="006D5917"/>
    <w:rsid w:val="006D5FE0"/>
    <w:rsid w:val="006D60CD"/>
    <w:rsid w:val="006D6C4D"/>
    <w:rsid w:val="006D76F7"/>
    <w:rsid w:val="006E0097"/>
    <w:rsid w:val="006E0C11"/>
    <w:rsid w:val="006E19CF"/>
    <w:rsid w:val="006E21CD"/>
    <w:rsid w:val="006E2554"/>
    <w:rsid w:val="006E2704"/>
    <w:rsid w:val="006E28AE"/>
    <w:rsid w:val="006E3529"/>
    <w:rsid w:val="006E38E7"/>
    <w:rsid w:val="006E3A5A"/>
    <w:rsid w:val="006E40CF"/>
    <w:rsid w:val="006E428F"/>
    <w:rsid w:val="006E466F"/>
    <w:rsid w:val="006E4EA1"/>
    <w:rsid w:val="006E50C0"/>
    <w:rsid w:val="006E5F2B"/>
    <w:rsid w:val="006E69B8"/>
    <w:rsid w:val="006E6B64"/>
    <w:rsid w:val="006E7CD2"/>
    <w:rsid w:val="006F0049"/>
    <w:rsid w:val="006F0643"/>
    <w:rsid w:val="006F0993"/>
    <w:rsid w:val="006F1501"/>
    <w:rsid w:val="006F1CFE"/>
    <w:rsid w:val="006F1FC4"/>
    <w:rsid w:val="006F2073"/>
    <w:rsid w:val="006F23A0"/>
    <w:rsid w:val="006F2672"/>
    <w:rsid w:val="006F3D93"/>
    <w:rsid w:val="006F42CB"/>
    <w:rsid w:val="006F45A8"/>
    <w:rsid w:val="006F52F1"/>
    <w:rsid w:val="006F54CC"/>
    <w:rsid w:val="006F565A"/>
    <w:rsid w:val="006F64D9"/>
    <w:rsid w:val="006F72D5"/>
    <w:rsid w:val="006F7457"/>
    <w:rsid w:val="006F75C2"/>
    <w:rsid w:val="006F7CF0"/>
    <w:rsid w:val="006F7F82"/>
    <w:rsid w:val="00700761"/>
    <w:rsid w:val="00701021"/>
    <w:rsid w:val="0070127A"/>
    <w:rsid w:val="007017B9"/>
    <w:rsid w:val="007023A3"/>
    <w:rsid w:val="00702726"/>
    <w:rsid w:val="0070440E"/>
    <w:rsid w:val="0070488A"/>
    <w:rsid w:val="00704E4A"/>
    <w:rsid w:val="00706980"/>
    <w:rsid w:val="007070D8"/>
    <w:rsid w:val="007076DF"/>
    <w:rsid w:val="007101FE"/>
    <w:rsid w:val="00710DDE"/>
    <w:rsid w:val="007110CF"/>
    <w:rsid w:val="00711B69"/>
    <w:rsid w:val="00711D0D"/>
    <w:rsid w:val="00712320"/>
    <w:rsid w:val="00712557"/>
    <w:rsid w:val="00712A0D"/>
    <w:rsid w:val="00712B1C"/>
    <w:rsid w:val="00712C67"/>
    <w:rsid w:val="00713ACB"/>
    <w:rsid w:val="007141C4"/>
    <w:rsid w:val="00714622"/>
    <w:rsid w:val="00715E4E"/>
    <w:rsid w:val="00716726"/>
    <w:rsid w:val="00717019"/>
    <w:rsid w:val="0071702C"/>
    <w:rsid w:val="00717A89"/>
    <w:rsid w:val="00717DB9"/>
    <w:rsid w:val="0072059F"/>
    <w:rsid w:val="00720E6E"/>
    <w:rsid w:val="007223DA"/>
    <w:rsid w:val="007228B5"/>
    <w:rsid w:val="00722C76"/>
    <w:rsid w:val="0072343A"/>
    <w:rsid w:val="0072362A"/>
    <w:rsid w:val="007237D6"/>
    <w:rsid w:val="00724509"/>
    <w:rsid w:val="00724F79"/>
    <w:rsid w:val="007261BA"/>
    <w:rsid w:val="00726503"/>
    <w:rsid w:val="0072672B"/>
    <w:rsid w:val="00726802"/>
    <w:rsid w:val="00727476"/>
    <w:rsid w:val="007279DE"/>
    <w:rsid w:val="00727CBC"/>
    <w:rsid w:val="0073061B"/>
    <w:rsid w:val="00731030"/>
    <w:rsid w:val="00731129"/>
    <w:rsid w:val="007311B3"/>
    <w:rsid w:val="00731B0A"/>
    <w:rsid w:val="00731EE2"/>
    <w:rsid w:val="0073338A"/>
    <w:rsid w:val="00733900"/>
    <w:rsid w:val="00733C35"/>
    <w:rsid w:val="00733F26"/>
    <w:rsid w:val="00735C0A"/>
    <w:rsid w:val="007361F3"/>
    <w:rsid w:val="00736B93"/>
    <w:rsid w:val="007371DE"/>
    <w:rsid w:val="007373CE"/>
    <w:rsid w:val="00737770"/>
    <w:rsid w:val="00737E60"/>
    <w:rsid w:val="00740A8B"/>
    <w:rsid w:val="00741309"/>
    <w:rsid w:val="00741761"/>
    <w:rsid w:val="00741D28"/>
    <w:rsid w:val="00742534"/>
    <w:rsid w:val="0074264C"/>
    <w:rsid w:val="00742B36"/>
    <w:rsid w:val="00742FD8"/>
    <w:rsid w:val="0074319F"/>
    <w:rsid w:val="00744CFA"/>
    <w:rsid w:val="00744DAE"/>
    <w:rsid w:val="00745B0A"/>
    <w:rsid w:val="00745E76"/>
    <w:rsid w:val="00746631"/>
    <w:rsid w:val="0074664F"/>
    <w:rsid w:val="007467F2"/>
    <w:rsid w:val="00746897"/>
    <w:rsid w:val="00746ECB"/>
    <w:rsid w:val="00747638"/>
    <w:rsid w:val="00747778"/>
    <w:rsid w:val="00750F39"/>
    <w:rsid w:val="00751521"/>
    <w:rsid w:val="00751B84"/>
    <w:rsid w:val="00751E24"/>
    <w:rsid w:val="007524CB"/>
    <w:rsid w:val="00752A15"/>
    <w:rsid w:val="00752C59"/>
    <w:rsid w:val="007538B9"/>
    <w:rsid w:val="00753B6E"/>
    <w:rsid w:val="00753C4F"/>
    <w:rsid w:val="00753E3E"/>
    <w:rsid w:val="007565B1"/>
    <w:rsid w:val="0075661F"/>
    <w:rsid w:val="00757013"/>
    <w:rsid w:val="0075714C"/>
    <w:rsid w:val="0075758D"/>
    <w:rsid w:val="00757F98"/>
    <w:rsid w:val="007605EA"/>
    <w:rsid w:val="007606EC"/>
    <w:rsid w:val="007609A5"/>
    <w:rsid w:val="00760CE4"/>
    <w:rsid w:val="007610CE"/>
    <w:rsid w:val="007619C2"/>
    <w:rsid w:val="00762537"/>
    <w:rsid w:val="00762969"/>
    <w:rsid w:val="00762BA8"/>
    <w:rsid w:val="0076317F"/>
    <w:rsid w:val="007631A9"/>
    <w:rsid w:val="00764378"/>
    <w:rsid w:val="007645D5"/>
    <w:rsid w:val="00764787"/>
    <w:rsid w:val="007651BE"/>
    <w:rsid w:val="0076667E"/>
    <w:rsid w:val="0076679D"/>
    <w:rsid w:val="00766D8F"/>
    <w:rsid w:val="007673F8"/>
    <w:rsid w:val="00767A65"/>
    <w:rsid w:val="00767F74"/>
    <w:rsid w:val="00770631"/>
    <w:rsid w:val="00771108"/>
    <w:rsid w:val="00771DB1"/>
    <w:rsid w:val="00772891"/>
    <w:rsid w:val="007729D5"/>
    <w:rsid w:val="007737E0"/>
    <w:rsid w:val="00773886"/>
    <w:rsid w:val="00773B92"/>
    <w:rsid w:val="00774AFA"/>
    <w:rsid w:val="0077521A"/>
    <w:rsid w:val="007757A5"/>
    <w:rsid w:val="00775821"/>
    <w:rsid w:val="00775997"/>
    <w:rsid w:val="00775B93"/>
    <w:rsid w:val="007767A7"/>
    <w:rsid w:val="007776CF"/>
    <w:rsid w:val="00777D7D"/>
    <w:rsid w:val="0078062D"/>
    <w:rsid w:val="00780892"/>
    <w:rsid w:val="00780E69"/>
    <w:rsid w:val="007810C1"/>
    <w:rsid w:val="007814BD"/>
    <w:rsid w:val="007817E7"/>
    <w:rsid w:val="00781934"/>
    <w:rsid w:val="0078268E"/>
    <w:rsid w:val="00782917"/>
    <w:rsid w:val="00782930"/>
    <w:rsid w:val="00782CED"/>
    <w:rsid w:val="00782EF4"/>
    <w:rsid w:val="0078306A"/>
    <w:rsid w:val="007830AE"/>
    <w:rsid w:val="00783579"/>
    <w:rsid w:val="0078368E"/>
    <w:rsid w:val="00783CB4"/>
    <w:rsid w:val="00783E32"/>
    <w:rsid w:val="007841A1"/>
    <w:rsid w:val="0078443C"/>
    <w:rsid w:val="007844E8"/>
    <w:rsid w:val="00784CAA"/>
    <w:rsid w:val="00784D8A"/>
    <w:rsid w:val="0078500A"/>
    <w:rsid w:val="0078510C"/>
    <w:rsid w:val="00785A10"/>
    <w:rsid w:val="00786848"/>
    <w:rsid w:val="007868AE"/>
    <w:rsid w:val="00787393"/>
    <w:rsid w:val="0078759B"/>
    <w:rsid w:val="00787830"/>
    <w:rsid w:val="0079064C"/>
    <w:rsid w:val="0079096C"/>
    <w:rsid w:val="00790EA4"/>
    <w:rsid w:val="00791882"/>
    <w:rsid w:val="00791E27"/>
    <w:rsid w:val="00792A5D"/>
    <w:rsid w:val="00792B50"/>
    <w:rsid w:val="00792B7C"/>
    <w:rsid w:val="00792F10"/>
    <w:rsid w:val="0079313F"/>
    <w:rsid w:val="00793ADF"/>
    <w:rsid w:val="00793E29"/>
    <w:rsid w:val="00794139"/>
    <w:rsid w:val="0079443D"/>
    <w:rsid w:val="0079462F"/>
    <w:rsid w:val="0079472C"/>
    <w:rsid w:val="007947E0"/>
    <w:rsid w:val="00794E7F"/>
    <w:rsid w:val="00795029"/>
    <w:rsid w:val="0079533D"/>
    <w:rsid w:val="0079575A"/>
    <w:rsid w:val="007957E7"/>
    <w:rsid w:val="00795A5A"/>
    <w:rsid w:val="00795BB9"/>
    <w:rsid w:val="00797A69"/>
    <w:rsid w:val="00797C60"/>
    <w:rsid w:val="00797DB6"/>
    <w:rsid w:val="007A06DD"/>
    <w:rsid w:val="007A1000"/>
    <w:rsid w:val="007A1D8A"/>
    <w:rsid w:val="007A352B"/>
    <w:rsid w:val="007A37BF"/>
    <w:rsid w:val="007A4409"/>
    <w:rsid w:val="007A457A"/>
    <w:rsid w:val="007A5615"/>
    <w:rsid w:val="007A5793"/>
    <w:rsid w:val="007A5D4F"/>
    <w:rsid w:val="007A5F02"/>
    <w:rsid w:val="007A63BF"/>
    <w:rsid w:val="007A63FF"/>
    <w:rsid w:val="007A6DB5"/>
    <w:rsid w:val="007A6FD2"/>
    <w:rsid w:val="007A79AA"/>
    <w:rsid w:val="007A7B21"/>
    <w:rsid w:val="007B034F"/>
    <w:rsid w:val="007B05B3"/>
    <w:rsid w:val="007B10FE"/>
    <w:rsid w:val="007B173B"/>
    <w:rsid w:val="007B285B"/>
    <w:rsid w:val="007B2B1B"/>
    <w:rsid w:val="007B3269"/>
    <w:rsid w:val="007B3452"/>
    <w:rsid w:val="007B34D0"/>
    <w:rsid w:val="007B3A0E"/>
    <w:rsid w:val="007B48DB"/>
    <w:rsid w:val="007B4AC2"/>
    <w:rsid w:val="007B5341"/>
    <w:rsid w:val="007B582A"/>
    <w:rsid w:val="007B64BA"/>
    <w:rsid w:val="007B667C"/>
    <w:rsid w:val="007B6DA2"/>
    <w:rsid w:val="007B6EAC"/>
    <w:rsid w:val="007B70E9"/>
    <w:rsid w:val="007B7A58"/>
    <w:rsid w:val="007B7A98"/>
    <w:rsid w:val="007B7B2C"/>
    <w:rsid w:val="007C0160"/>
    <w:rsid w:val="007C17B5"/>
    <w:rsid w:val="007C1CFD"/>
    <w:rsid w:val="007C29C5"/>
    <w:rsid w:val="007C306F"/>
    <w:rsid w:val="007C3FE0"/>
    <w:rsid w:val="007C40DB"/>
    <w:rsid w:val="007C4790"/>
    <w:rsid w:val="007C6031"/>
    <w:rsid w:val="007C6087"/>
    <w:rsid w:val="007C63FD"/>
    <w:rsid w:val="007C664C"/>
    <w:rsid w:val="007C6CF7"/>
    <w:rsid w:val="007C6F44"/>
    <w:rsid w:val="007D04B6"/>
    <w:rsid w:val="007D05A8"/>
    <w:rsid w:val="007D0EE8"/>
    <w:rsid w:val="007D1215"/>
    <w:rsid w:val="007D1437"/>
    <w:rsid w:val="007D2960"/>
    <w:rsid w:val="007D2DFB"/>
    <w:rsid w:val="007D32AC"/>
    <w:rsid w:val="007D3763"/>
    <w:rsid w:val="007D50B5"/>
    <w:rsid w:val="007D5712"/>
    <w:rsid w:val="007D5CFA"/>
    <w:rsid w:val="007D62BE"/>
    <w:rsid w:val="007D635C"/>
    <w:rsid w:val="007D6417"/>
    <w:rsid w:val="007D651C"/>
    <w:rsid w:val="007D66AC"/>
    <w:rsid w:val="007D7852"/>
    <w:rsid w:val="007D7B99"/>
    <w:rsid w:val="007D7D3C"/>
    <w:rsid w:val="007E0800"/>
    <w:rsid w:val="007E0B3F"/>
    <w:rsid w:val="007E2F94"/>
    <w:rsid w:val="007E2FB4"/>
    <w:rsid w:val="007E30DF"/>
    <w:rsid w:val="007E39A2"/>
    <w:rsid w:val="007E4959"/>
    <w:rsid w:val="007E519A"/>
    <w:rsid w:val="007E5879"/>
    <w:rsid w:val="007E5E6E"/>
    <w:rsid w:val="007E65BC"/>
    <w:rsid w:val="007E6BF4"/>
    <w:rsid w:val="007E7547"/>
    <w:rsid w:val="007E7F58"/>
    <w:rsid w:val="007F015D"/>
    <w:rsid w:val="007F06BB"/>
    <w:rsid w:val="007F1366"/>
    <w:rsid w:val="007F18E0"/>
    <w:rsid w:val="007F1D3F"/>
    <w:rsid w:val="007F21A3"/>
    <w:rsid w:val="007F34CC"/>
    <w:rsid w:val="007F4853"/>
    <w:rsid w:val="007F48F5"/>
    <w:rsid w:val="007F4A4E"/>
    <w:rsid w:val="007F4CAD"/>
    <w:rsid w:val="007F555B"/>
    <w:rsid w:val="007F55C3"/>
    <w:rsid w:val="007F5789"/>
    <w:rsid w:val="007F6855"/>
    <w:rsid w:val="007F724D"/>
    <w:rsid w:val="007F7C93"/>
    <w:rsid w:val="0080157D"/>
    <w:rsid w:val="008015CA"/>
    <w:rsid w:val="0080199E"/>
    <w:rsid w:val="00801D43"/>
    <w:rsid w:val="00802B0F"/>
    <w:rsid w:val="00802E05"/>
    <w:rsid w:val="008034D8"/>
    <w:rsid w:val="008036CC"/>
    <w:rsid w:val="00803CAF"/>
    <w:rsid w:val="00804AAC"/>
    <w:rsid w:val="00804D00"/>
    <w:rsid w:val="008057C3"/>
    <w:rsid w:val="00807C58"/>
    <w:rsid w:val="0081038D"/>
    <w:rsid w:val="00811590"/>
    <w:rsid w:val="008115CA"/>
    <w:rsid w:val="00812346"/>
    <w:rsid w:val="00812AB1"/>
    <w:rsid w:val="00812BC4"/>
    <w:rsid w:val="00812F7C"/>
    <w:rsid w:val="00812FDC"/>
    <w:rsid w:val="00813332"/>
    <w:rsid w:val="00814EBE"/>
    <w:rsid w:val="008152CF"/>
    <w:rsid w:val="00815468"/>
    <w:rsid w:val="008155E9"/>
    <w:rsid w:val="00815F17"/>
    <w:rsid w:val="0081646D"/>
    <w:rsid w:val="00816849"/>
    <w:rsid w:val="008169C1"/>
    <w:rsid w:val="008172FC"/>
    <w:rsid w:val="008173A4"/>
    <w:rsid w:val="0081756D"/>
    <w:rsid w:val="00817DB3"/>
    <w:rsid w:val="00820790"/>
    <w:rsid w:val="00821D8E"/>
    <w:rsid w:val="008230F0"/>
    <w:rsid w:val="008234DD"/>
    <w:rsid w:val="00823894"/>
    <w:rsid w:val="00824CBD"/>
    <w:rsid w:val="00825BB2"/>
    <w:rsid w:val="00825BCC"/>
    <w:rsid w:val="00825D25"/>
    <w:rsid w:val="00825F8B"/>
    <w:rsid w:val="00826325"/>
    <w:rsid w:val="00827700"/>
    <w:rsid w:val="00827C42"/>
    <w:rsid w:val="0083077E"/>
    <w:rsid w:val="0083129B"/>
    <w:rsid w:val="0083159D"/>
    <w:rsid w:val="00831673"/>
    <w:rsid w:val="008316BE"/>
    <w:rsid w:val="00831C81"/>
    <w:rsid w:val="008322FB"/>
    <w:rsid w:val="0083302B"/>
    <w:rsid w:val="0083362A"/>
    <w:rsid w:val="00833DE9"/>
    <w:rsid w:val="0083432B"/>
    <w:rsid w:val="008344B4"/>
    <w:rsid w:val="0083566F"/>
    <w:rsid w:val="00835DF8"/>
    <w:rsid w:val="0083640F"/>
    <w:rsid w:val="00836C90"/>
    <w:rsid w:val="00837F7E"/>
    <w:rsid w:val="00840159"/>
    <w:rsid w:val="0084033B"/>
    <w:rsid w:val="00840DF8"/>
    <w:rsid w:val="0084172F"/>
    <w:rsid w:val="0084178A"/>
    <w:rsid w:val="00841A89"/>
    <w:rsid w:val="00841D68"/>
    <w:rsid w:val="00842ECF"/>
    <w:rsid w:val="0084398D"/>
    <w:rsid w:val="00843B74"/>
    <w:rsid w:val="00843CB4"/>
    <w:rsid w:val="00843DF8"/>
    <w:rsid w:val="008446B2"/>
    <w:rsid w:val="00844BCF"/>
    <w:rsid w:val="00845290"/>
    <w:rsid w:val="00845396"/>
    <w:rsid w:val="00845893"/>
    <w:rsid w:val="00846AE5"/>
    <w:rsid w:val="00847217"/>
    <w:rsid w:val="008476B1"/>
    <w:rsid w:val="0085090A"/>
    <w:rsid w:val="00850DF0"/>
    <w:rsid w:val="00850EAD"/>
    <w:rsid w:val="008514D3"/>
    <w:rsid w:val="00851F91"/>
    <w:rsid w:val="00852390"/>
    <w:rsid w:val="008531A2"/>
    <w:rsid w:val="008531A6"/>
    <w:rsid w:val="0085410A"/>
    <w:rsid w:val="008546B8"/>
    <w:rsid w:val="00854A1A"/>
    <w:rsid w:val="00854BF7"/>
    <w:rsid w:val="008553D0"/>
    <w:rsid w:val="00856DA5"/>
    <w:rsid w:val="00857994"/>
    <w:rsid w:val="0085799F"/>
    <w:rsid w:val="00857FFC"/>
    <w:rsid w:val="008608A6"/>
    <w:rsid w:val="00860EF0"/>
    <w:rsid w:val="00861746"/>
    <w:rsid w:val="00861D77"/>
    <w:rsid w:val="008625F2"/>
    <w:rsid w:val="0086280D"/>
    <w:rsid w:val="00862F17"/>
    <w:rsid w:val="00863940"/>
    <w:rsid w:val="00863DE9"/>
    <w:rsid w:val="00864658"/>
    <w:rsid w:val="00865161"/>
    <w:rsid w:val="00866DB3"/>
    <w:rsid w:val="00866E20"/>
    <w:rsid w:val="008671AC"/>
    <w:rsid w:val="0086790C"/>
    <w:rsid w:val="008701D9"/>
    <w:rsid w:val="00870A12"/>
    <w:rsid w:val="0087114A"/>
    <w:rsid w:val="0087149E"/>
    <w:rsid w:val="00871652"/>
    <w:rsid w:val="00871AC8"/>
    <w:rsid w:val="00872D40"/>
    <w:rsid w:val="00873B4D"/>
    <w:rsid w:val="008748B3"/>
    <w:rsid w:val="008762BE"/>
    <w:rsid w:val="00876613"/>
    <w:rsid w:val="008769D9"/>
    <w:rsid w:val="00877F78"/>
    <w:rsid w:val="00880313"/>
    <w:rsid w:val="00881124"/>
    <w:rsid w:val="00881153"/>
    <w:rsid w:val="008835E7"/>
    <w:rsid w:val="00884691"/>
    <w:rsid w:val="00884BBF"/>
    <w:rsid w:val="00884BC5"/>
    <w:rsid w:val="0088528E"/>
    <w:rsid w:val="008858D6"/>
    <w:rsid w:val="0088597C"/>
    <w:rsid w:val="00885B10"/>
    <w:rsid w:val="00886753"/>
    <w:rsid w:val="00886FBF"/>
    <w:rsid w:val="00887D50"/>
    <w:rsid w:val="0089063E"/>
    <w:rsid w:val="00890787"/>
    <w:rsid w:val="00890831"/>
    <w:rsid w:val="0089087C"/>
    <w:rsid w:val="00890916"/>
    <w:rsid w:val="00890CD4"/>
    <w:rsid w:val="00890E63"/>
    <w:rsid w:val="008913A2"/>
    <w:rsid w:val="0089160B"/>
    <w:rsid w:val="00891626"/>
    <w:rsid w:val="00891E35"/>
    <w:rsid w:val="008922D1"/>
    <w:rsid w:val="00892383"/>
    <w:rsid w:val="00892B2C"/>
    <w:rsid w:val="0089305E"/>
    <w:rsid w:val="00893118"/>
    <w:rsid w:val="0089330A"/>
    <w:rsid w:val="00893B09"/>
    <w:rsid w:val="00893D8B"/>
    <w:rsid w:val="0089401D"/>
    <w:rsid w:val="0089435B"/>
    <w:rsid w:val="008946EB"/>
    <w:rsid w:val="00894D3D"/>
    <w:rsid w:val="00896648"/>
    <w:rsid w:val="00897B90"/>
    <w:rsid w:val="00897E35"/>
    <w:rsid w:val="00897E3E"/>
    <w:rsid w:val="008A14AE"/>
    <w:rsid w:val="008A1537"/>
    <w:rsid w:val="008A1830"/>
    <w:rsid w:val="008A24DE"/>
    <w:rsid w:val="008A2846"/>
    <w:rsid w:val="008A2D92"/>
    <w:rsid w:val="008A3173"/>
    <w:rsid w:val="008A4FCE"/>
    <w:rsid w:val="008A611B"/>
    <w:rsid w:val="008A62DF"/>
    <w:rsid w:val="008A657A"/>
    <w:rsid w:val="008A7803"/>
    <w:rsid w:val="008B09BE"/>
    <w:rsid w:val="008B0CAF"/>
    <w:rsid w:val="008B2543"/>
    <w:rsid w:val="008B2CD2"/>
    <w:rsid w:val="008B3442"/>
    <w:rsid w:val="008B390E"/>
    <w:rsid w:val="008B3A02"/>
    <w:rsid w:val="008B4088"/>
    <w:rsid w:val="008B445C"/>
    <w:rsid w:val="008B4817"/>
    <w:rsid w:val="008B4998"/>
    <w:rsid w:val="008B49BE"/>
    <w:rsid w:val="008B4A3A"/>
    <w:rsid w:val="008B58CE"/>
    <w:rsid w:val="008B5B2D"/>
    <w:rsid w:val="008B5FE4"/>
    <w:rsid w:val="008B6000"/>
    <w:rsid w:val="008B61EC"/>
    <w:rsid w:val="008B68A3"/>
    <w:rsid w:val="008B72D9"/>
    <w:rsid w:val="008B7345"/>
    <w:rsid w:val="008B796D"/>
    <w:rsid w:val="008B7DB1"/>
    <w:rsid w:val="008C05C5"/>
    <w:rsid w:val="008C05F4"/>
    <w:rsid w:val="008C0F43"/>
    <w:rsid w:val="008C168A"/>
    <w:rsid w:val="008C2500"/>
    <w:rsid w:val="008C28C9"/>
    <w:rsid w:val="008C2A7C"/>
    <w:rsid w:val="008C2E0F"/>
    <w:rsid w:val="008C2EC4"/>
    <w:rsid w:val="008C317F"/>
    <w:rsid w:val="008C3688"/>
    <w:rsid w:val="008C4E90"/>
    <w:rsid w:val="008C5691"/>
    <w:rsid w:val="008C56D2"/>
    <w:rsid w:val="008C5B7D"/>
    <w:rsid w:val="008C5DE5"/>
    <w:rsid w:val="008C6999"/>
    <w:rsid w:val="008D055E"/>
    <w:rsid w:val="008D117D"/>
    <w:rsid w:val="008D1305"/>
    <w:rsid w:val="008D1495"/>
    <w:rsid w:val="008D1A27"/>
    <w:rsid w:val="008D1E17"/>
    <w:rsid w:val="008D1E20"/>
    <w:rsid w:val="008D289C"/>
    <w:rsid w:val="008D3348"/>
    <w:rsid w:val="008D4084"/>
    <w:rsid w:val="008D45EA"/>
    <w:rsid w:val="008D563D"/>
    <w:rsid w:val="008D5C05"/>
    <w:rsid w:val="008D5CF0"/>
    <w:rsid w:val="008D5FB7"/>
    <w:rsid w:val="008D636B"/>
    <w:rsid w:val="008D6799"/>
    <w:rsid w:val="008D6C9B"/>
    <w:rsid w:val="008D7315"/>
    <w:rsid w:val="008E02E1"/>
    <w:rsid w:val="008E0597"/>
    <w:rsid w:val="008E061A"/>
    <w:rsid w:val="008E0991"/>
    <w:rsid w:val="008E09C8"/>
    <w:rsid w:val="008E0EE8"/>
    <w:rsid w:val="008E315D"/>
    <w:rsid w:val="008E370C"/>
    <w:rsid w:val="008E41EC"/>
    <w:rsid w:val="008E4710"/>
    <w:rsid w:val="008E4787"/>
    <w:rsid w:val="008E4C5D"/>
    <w:rsid w:val="008E64BA"/>
    <w:rsid w:val="008E652D"/>
    <w:rsid w:val="008E6E3B"/>
    <w:rsid w:val="008E7CA3"/>
    <w:rsid w:val="008F01C2"/>
    <w:rsid w:val="008F05BB"/>
    <w:rsid w:val="008F0736"/>
    <w:rsid w:val="008F081F"/>
    <w:rsid w:val="008F0E86"/>
    <w:rsid w:val="008F0EDE"/>
    <w:rsid w:val="008F149D"/>
    <w:rsid w:val="008F1DCD"/>
    <w:rsid w:val="008F41FF"/>
    <w:rsid w:val="008F4732"/>
    <w:rsid w:val="008F474E"/>
    <w:rsid w:val="008F4987"/>
    <w:rsid w:val="008F5874"/>
    <w:rsid w:val="008F5996"/>
    <w:rsid w:val="008F6224"/>
    <w:rsid w:val="008F6B6F"/>
    <w:rsid w:val="008F6CD0"/>
    <w:rsid w:val="008F6D66"/>
    <w:rsid w:val="008F6FE6"/>
    <w:rsid w:val="008F7887"/>
    <w:rsid w:val="009004B0"/>
    <w:rsid w:val="00900F11"/>
    <w:rsid w:val="0090106B"/>
    <w:rsid w:val="009010F7"/>
    <w:rsid w:val="009013ED"/>
    <w:rsid w:val="00901A97"/>
    <w:rsid w:val="00901CC6"/>
    <w:rsid w:val="00902A02"/>
    <w:rsid w:val="00902EF2"/>
    <w:rsid w:val="00903492"/>
    <w:rsid w:val="00903728"/>
    <w:rsid w:val="009040EB"/>
    <w:rsid w:val="00904DF7"/>
    <w:rsid w:val="00905A8F"/>
    <w:rsid w:val="00906432"/>
    <w:rsid w:val="009075FB"/>
    <w:rsid w:val="0090760F"/>
    <w:rsid w:val="00907CA9"/>
    <w:rsid w:val="009102C8"/>
    <w:rsid w:val="00911550"/>
    <w:rsid w:val="00912669"/>
    <w:rsid w:val="009126E2"/>
    <w:rsid w:val="009129B9"/>
    <w:rsid w:val="00912A18"/>
    <w:rsid w:val="00912AA6"/>
    <w:rsid w:val="00913A64"/>
    <w:rsid w:val="00913EFB"/>
    <w:rsid w:val="00914199"/>
    <w:rsid w:val="00914A09"/>
    <w:rsid w:val="00915D93"/>
    <w:rsid w:val="00916E33"/>
    <w:rsid w:val="00917767"/>
    <w:rsid w:val="009205A2"/>
    <w:rsid w:val="009206DE"/>
    <w:rsid w:val="0092105E"/>
    <w:rsid w:val="009213C3"/>
    <w:rsid w:val="00921BD2"/>
    <w:rsid w:val="00922BED"/>
    <w:rsid w:val="00922D3A"/>
    <w:rsid w:val="0092305E"/>
    <w:rsid w:val="009235B1"/>
    <w:rsid w:val="00924092"/>
    <w:rsid w:val="00924B7B"/>
    <w:rsid w:val="00925E93"/>
    <w:rsid w:val="0092611D"/>
    <w:rsid w:val="0092741D"/>
    <w:rsid w:val="00930654"/>
    <w:rsid w:val="0093079D"/>
    <w:rsid w:val="009307BD"/>
    <w:rsid w:val="00932128"/>
    <w:rsid w:val="009337F7"/>
    <w:rsid w:val="00933B3D"/>
    <w:rsid w:val="00934286"/>
    <w:rsid w:val="00934BFA"/>
    <w:rsid w:val="0093575A"/>
    <w:rsid w:val="009357DD"/>
    <w:rsid w:val="00935D42"/>
    <w:rsid w:val="00936184"/>
    <w:rsid w:val="00937A1F"/>
    <w:rsid w:val="009405AC"/>
    <w:rsid w:val="009414C7"/>
    <w:rsid w:val="00941F9A"/>
    <w:rsid w:val="00942256"/>
    <w:rsid w:val="00942414"/>
    <w:rsid w:val="00942C54"/>
    <w:rsid w:val="00943382"/>
    <w:rsid w:val="009437CC"/>
    <w:rsid w:val="00944884"/>
    <w:rsid w:val="00944AEF"/>
    <w:rsid w:val="00945216"/>
    <w:rsid w:val="00945AA4"/>
    <w:rsid w:val="00945CA3"/>
    <w:rsid w:val="00945FE6"/>
    <w:rsid w:val="009464CA"/>
    <w:rsid w:val="00947348"/>
    <w:rsid w:val="00947357"/>
    <w:rsid w:val="00951A1E"/>
    <w:rsid w:val="0095221D"/>
    <w:rsid w:val="0095231C"/>
    <w:rsid w:val="00952B48"/>
    <w:rsid w:val="0095393D"/>
    <w:rsid w:val="00953CFA"/>
    <w:rsid w:val="00953DFD"/>
    <w:rsid w:val="00953EBA"/>
    <w:rsid w:val="00953EE0"/>
    <w:rsid w:val="0095449F"/>
    <w:rsid w:val="0095470C"/>
    <w:rsid w:val="0095657C"/>
    <w:rsid w:val="009575F8"/>
    <w:rsid w:val="00957785"/>
    <w:rsid w:val="009601EE"/>
    <w:rsid w:val="00960790"/>
    <w:rsid w:val="00960AAC"/>
    <w:rsid w:val="00961201"/>
    <w:rsid w:val="00961DAB"/>
    <w:rsid w:val="00961F4B"/>
    <w:rsid w:val="00962138"/>
    <w:rsid w:val="00962252"/>
    <w:rsid w:val="009627A2"/>
    <w:rsid w:val="00962A5C"/>
    <w:rsid w:val="00962C83"/>
    <w:rsid w:val="00963398"/>
    <w:rsid w:val="00963D30"/>
    <w:rsid w:val="0096422A"/>
    <w:rsid w:val="009650BE"/>
    <w:rsid w:val="0096524B"/>
    <w:rsid w:val="00965758"/>
    <w:rsid w:val="00965A4F"/>
    <w:rsid w:val="00965C3E"/>
    <w:rsid w:val="00965F9C"/>
    <w:rsid w:val="00966F9C"/>
    <w:rsid w:val="0096702A"/>
    <w:rsid w:val="00967390"/>
    <w:rsid w:val="00967737"/>
    <w:rsid w:val="00967B27"/>
    <w:rsid w:val="009714E6"/>
    <w:rsid w:val="00971F4F"/>
    <w:rsid w:val="00972262"/>
    <w:rsid w:val="0097291C"/>
    <w:rsid w:val="00972CAD"/>
    <w:rsid w:val="00973BB2"/>
    <w:rsid w:val="00973FFF"/>
    <w:rsid w:val="00974675"/>
    <w:rsid w:val="0097492F"/>
    <w:rsid w:val="00974964"/>
    <w:rsid w:val="00974997"/>
    <w:rsid w:val="00974AAB"/>
    <w:rsid w:val="00974E60"/>
    <w:rsid w:val="0097508E"/>
    <w:rsid w:val="00980026"/>
    <w:rsid w:val="009801D6"/>
    <w:rsid w:val="0098034E"/>
    <w:rsid w:val="00980CAE"/>
    <w:rsid w:val="0098156D"/>
    <w:rsid w:val="00981790"/>
    <w:rsid w:val="0098192E"/>
    <w:rsid w:val="009825E7"/>
    <w:rsid w:val="0098288F"/>
    <w:rsid w:val="009838AB"/>
    <w:rsid w:val="00983F8F"/>
    <w:rsid w:val="00984B0F"/>
    <w:rsid w:val="009850EC"/>
    <w:rsid w:val="00985BFB"/>
    <w:rsid w:val="00986A48"/>
    <w:rsid w:val="00986B0B"/>
    <w:rsid w:val="00987491"/>
    <w:rsid w:val="00987F3A"/>
    <w:rsid w:val="0099024B"/>
    <w:rsid w:val="00990C27"/>
    <w:rsid w:val="00991095"/>
    <w:rsid w:val="009914B3"/>
    <w:rsid w:val="00991579"/>
    <w:rsid w:val="00991732"/>
    <w:rsid w:val="00991E65"/>
    <w:rsid w:val="00991FC0"/>
    <w:rsid w:val="0099287A"/>
    <w:rsid w:val="00992D93"/>
    <w:rsid w:val="00992E6B"/>
    <w:rsid w:val="00993049"/>
    <w:rsid w:val="00993931"/>
    <w:rsid w:val="00994436"/>
    <w:rsid w:val="009948C2"/>
    <w:rsid w:val="00994FE8"/>
    <w:rsid w:val="0099563C"/>
    <w:rsid w:val="00995665"/>
    <w:rsid w:val="00995E6F"/>
    <w:rsid w:val="009960D2"/>
    <w:rsid w:val="009A0AF8"/>
    <w:rsid w:val="009A122E"/>
    <w:rsid w:val="009A19AB"/>
    <w:rsid w:val="009A2255"/>
    <w:rsid w:val="009A2A8D"/>
    <w:rsid w:val="009A2DA6"/>
    <w:rsid w:val="009A36C2"/>
    <w:rsid w:val="009A3819"/>
    <w:rsid w:val="009A394A"/>
    <w:rsid w:val="009A43B8"/>
    <w:rsid w:val="009A4AF5"/>
    <w:rsid w:val="009A4D2F"/>
    <w:rsid w:val="009A5228"/>
    <w:rsid w:val="009A59BC"/>
    <w:rsid w:val="009A5AA3"/>
    <w:rsid w:val="009A61BB"/>
    <w:rsid w:val="009A66E9"/>
    <w:rsid w:val="009A674E"/>
    <w:rsid w:val="009A6877"/>
    <w:rsid w:val="009A6AC1"/>
    <w:rsid w:val="009A6BCA"/>
    <w:rsid w:val="009A6C89"/>
    <w:rsid w:val="009A6CFB"/>
    <w:rsid w:val="009A7C18"/>
    <w:rsid w:val="009A7C2C"/>
    <w:rsid w:val="009A7D69"/>
    <w:rsid w:val="009B0119"/>
    <w:rsid w:val="009B054F"/>
    <w:rsid w:val="009B058E"/>
    <w:rsid w:val="009B06C1"/>
    <w:rsid w:val="009B0A5F"/>
    <w:rsid w:val="009B1080"/>
    <w:rsid w:val="009B1619"/>
    <w:rsid w:val="009B18BD"/>
    <w:rsid w:val="009B19D0"/>
    <w:rsid w:val="009B1BE6"/>
    <w:rsid w:val="009B2D17"/>
    <w:rsid w:val="009B2F20"/>
    <w:rsid w:val="009B330A"/>
    <w:rsid w:val="009B3610"/>
    <w:rsid w:val="009B3B57"/>
    <w:rsid w:val="009B4DDD"/>
    <w:rsid w:val="009B4E2E"/>
    <w:rsid w:val="009B5186"/>
    <w:rsid w:val="009B5476"/>
    <w:rsid w:val="009B54E2"/>
    <w:rsid w:val="009B5667"/>
    <w:rsid w:val="009B5718"/>
    <w:rsid w:val="009B5841"/>
    <w:rsid w:val="009B5BAB"/>
    <w:rsid w:val="009B6C53"/>
    <w:rsid w:val="009B761E"/>
    <w:rsid w:val="009C094C"/>
    <w:rsid w:val="009C0F44"/>
    <w:rsid w:val="009C1332"/>
    <w:rsid w:val="009C143E"/>
    <w:rsid w:val="009C145A"/>
    <w:rsid w:val="009C2C6B"/>
    <w:rsid w:val="009C2DB0"/>
    <w:rsid w:val="009C32BE"/>
    <w:rsid w:val="009C363F"/>
    <w:rsid w:val="009C4B8D"/>
    <w:rsid w:val="009C6A71"/>
    <w:rsid w:val="009C6AB9"/>
    <w:rsid w:val="009C6B95"/>
    <w:rsid w:val="009C7149"/>
    <w:rsid w:val="009C71E6"/>
    <w:rsid w:val="009C726B"/>
    <w:rsid w:val="009C734E"/>
    <w:rsid w:val="009D0031"/>
    <w:rsid w:val="009D04C0"/>
    <w:rsid w:val="009D09C7"/>
    <w:rsid w:val="009D0CC3"/>
    <w:rsid w:val="009D0E03"/>
    <w:rsid w:val="009D141C"/>
    <w:rsid w:val="009D1E17"/>
    <w:rsid w:val="009D2384"/>
    <w:rsid w:val="009D26F1"/>
    <w:rsid w:val="009D38D6"/>
    <w:rsid w:val="009D3A66"/>
    <w:rsid w:val="009D3EFB"/>
    <w:rsid w:val="009D4313"/>
    <w:rsid w:val="009D43C2"/>
    <w:rsid w:val="009D4F82"/>
    <w:rsid w:val="009D53F8"/>
    <w:rsid w:val="009D563A"/>
    <w:rsid w:val="009D5A4A"/>
    <w:rsid w:val="009D7FE7"/>
    <w:rsid w:val="009E0C41"/>
    <w:rsid w:val="009E14A2"/>
    <w:rsid w:val="009E2035"/>
    <w:rsid w:val="009E3C1C"/>
    <w:rsid w:val="009E4DF7"/>
    <w:rsid w:val="009E5060"/>
    <w:rsid w:val="009E5253"/>
    <w:rsid w:val="009E57CE"/>
    <w:rsid w:val="009E5865"/>
    <w:rsid w:val="009E6016"/>
    <w:rsid w:val="009E6038"/>
    <w:rsid w:val="009F034F"/>
    <w:rsid w:val="009F0C7D"/>
    <w:rsid w:val="009F27B6"/>
    <w:rsid w:val="009F2936"/>
    <w:rsid w:val="009F2C02"/>
    <w:rsid w:val="009F2DAE"/>
    <w:rsid w:val="009F2E57"/>
    <w:rsid w:val="009F3873"/>
    <w:rsid w:val="009F3BD5"/>
    <w:rsid w:val="009F424E"/>
    <w:rsid w:val="009F4B64"/>
    <w:rsid w:val="009F51E6"/>
    <w:rsid w:val="009F653D"/>
    <w:rsid w:val="009F6B92"/>
    <w:rsid w:val="009F6BFA"/>
    <w:rsid w:val="009F6D38"/>
    <w:rsid w:val="009F79BD"/>
    <w:rsid w:val="009F7C0C"/>
    <w:rsid w:val="00A00108"/>
    <w:rsid w:val="00A013EC"/>
    <w:rsid w:val="00A01703"/>
    <w:rsid w:val="00A01E70"/>
    <w:rsid w:val="00A02DA8"/>
    <w:rsid w:val="00A0379C"/>
    <w:rsid w:val="00A03A9D"/>
    <w:rsid w:val="00A04AF8"/>
    <w:rsid w:val="00A0505D"/>
    <w:rsid w:val="00A05ECE"/>
    <w:rsid w:val="00A06A45"/>
    <w:rsid w:val="00A074D1"/>
    <w:rsid w:val="00A07C5E"/>
    <w:rsid w:val="00A100BC"/>
    <w:rsid w:val="00A105E9"/>
    <w:rsid w:val="00A109AB"/>
    <w:rsid w:val="00A10C6B"/>
    <w:rsid w:val="00A10CF2"/>
    <w:rsid w:val="00A12198"/>
    <w:rsid w:val="00A123FD"/>
    <w:rsid w:val="00A12505"/>
    <w:rsid w:val="00A12D5A"/>
    <w:rsid w:val="00A13416"/>
    <w:rsid w:val="00A13CD9"/>
    <w:rsid w:val="00A13D37"/>
    <w:rsid w:val="00A154C5"/>
    <w:rsid w:val="00A156AA"/>
    <w:rsid w:val="00A15990"/>
    <w:rsid w:val="00A15FEB"/>
    <w:rsid w:val="00A16030"/>
    <w:rsid w:val="00A16FD6"/>
    <w:rsid w:val="00A171E0"/>
    <w:rsid w:val="00A204DA"/>
    <w:rsid w:val="00A20589"/>
    <w:rsid w:val="00A215DF"/>
    <w:rsid w:val="00A2179A"/>
    <w:rsid w:val="00A21C69"/>
    <w:rsid w:val="00A227C6"/>
    <w:rsid w:val="00A22F63"/>
    <w:rsid w:val="00A2424E"/>
    <w:rsid w:val="00A24B45"/>
    <w:rsid w:val="00A24E35"/>
    <w:rsid w:val="00A25EDE"/>
    <w:rsid w:val="00A2631F"/>
    <w:rsid w:val="00A26431"/>
    <w:rsid w:val="00A26B36"/>
    <w:rsid w:val="00A27553"/>
    <w:rsid w:val="00A27A1F"/>
    <w:rsid w:val="00A27BF1"/>
    <w:rsid w:val="00A304F0"/>
    <w:rsid w:val="00A30966"/>
    <w:rsid w:val="00A30E9A"/>
    <w:rsid w:val="00A31463"/>
    <w:rsid w:val="00A31805"/>
    <w:rsid w:val="00A31A3C"/>
    <w:rsid w:val="00A31DC3"/>
    <w:rsid w:val="00A320FA"/>
    <w:rsid w:val="00A32496"/>
    <w:rsid w:val="00A32CF0"/>
    <w:rsid w:val="00A3359C"/>
    <w:rsid w:val="00A33644"/>
    <w:rsid w:val="00A352A1"/>
    <w:rsid w:val="00A36ABA"/>
    <w:rsid w:val="00A40850"/>
    <w:rsid w:val="00A4099B"/>
    <w:rsid w:val="00A424E0"/>
    <w:rsid w:val="00A427B5"/>
    <w:rsid w:val="00A42972"/>
    <w:rsid w:val="00A429A5"/>
    <w:rsid w:val="00A42A6C"/>
    <w:rsid w:val="00A42C80"/>
    <w:rsid w:val="00A42D5B"/>
    <w:rsid w:val="00A42EAD"/>
    <w:rsid w:val="00A43345"/>
    <w:rsid w:val="00A43357"/>
    <w:rsid w:val="00A43B09"/>
    <w:rsid w:val="00A446C7"/>
    <w:rsid w:val="00A44BE6"/>
    <w:rsid w:val="00A44E78"/>
    <w:rsid w:val="00A45141"/>
    <w:rsid w:val="00A45D5A"/>
    <w:rsid w:val="00A4648A"/>
    <w:rsid w:val="00A464F9"/>
    <w:rsid w:val="00A466C6"/>
    <w:rsid w:val="00A470B3"/>
    <w:rsid w:val="00A47756"/>
    <w:rsid w:val="00A47D9E"/>
    <w:rsid w:val="00A501AB"/>
    <w:rsid w:val="00A50909"/>
    <w:rsid w:val="00A50D85"/>
    <w:rsid w:val="00A50E30"/>
    <w:rsid w:val="00A5115A"/>
    <w:rsid w:val="00A519A9"/>
    <w:rsid w:val="00A5295C"/>
    <w:rsid w:val="00A52BC7"/>
    <w:rsid w:val="00A52F50"/>
    <w:rsid w:val="00A53578"/>
    <w:rsid w:val="00A5415F"/>
    <w:rsid w:val="00A54621"/>
    <w:rsid w:val="00A55D84"/>
    <w:rsid w:val="00A55F0B"/>
    <w:rsid w:val="00A55F91"/>
    <w:rsid w:val="00A5667C"/>
    <w:rsid w:val="00A56788"/>
    <w:rsid w:val="00A5693A"/>
    <w:rsid w:val="00A60405"/>
    <w:rsid w:val="00A60882"/>
    <w:rsid w:val="00A614A8"/>
    <w:rsid w:val="00A61A0F"/>
    <w:rsid w:val="00A62543"/>
    <w:rsid w:val="00A62A37"/>
    <w:rsid w:val="00A62D67"/>
    <w:rsid w:val="00A63559"/>
    <w:rsid w:val="00A63ACC"/>
    <w:rsid w:val="00A63BAC"/>
    <w:rsid w:val="00A63D30"/>
    <w:rsid w:val="00A645C8"/>
    <w:rsid w:val="00A645D4"/>
    <w:rsid w:val="00A6517E"/>
    <w:rsid w:val="00A65343"/>
    <w:rsid w:val="00A657BE"/>
    <w:rsid w:val="00A65958"/>
    <w:rsid w:val="00A65D0B"/>
    <w:rsid w:val="00A6661C"/>
    <w:rsid w:val="00A6703D"/>
    <w:rsid w:val="00A708D9"/>
    <w:rsid w:val="00A71C75"/>
    <w:rsid w:val="00A724DA"/>
    <w:rsid w:val="00A72644"/>
    <w:rsid w:val="00A7283F"/>
    <w:rsid w:val="00A729B0"/>
    <w:rsid w:val="00A73169"/>
    <w:rsid w:val="00A7316C"/>
    <w:rsid w:val="00A74061"/>
    <w:rsid w:val="00A75157"/>
    <w:rsid w:val="00A75A8C"/>
    <w:rsid w:val="00A75B3A"/>
    <w:rsid w:val="00A76524"/>
    <w:rsid w:val="00A76A48"/>
    <w:rsid w:val="00A76E17"/>
    <w:rsid w:val="00A770D0"/>
    <w:rsid w:val="00A776BF"/>
    <w:rsid w:val="00A81A16"/>
    <w:rsid w:val="00A82399"/>
    <w:rsid w:val="00A824EF"/>
    <w:rsid w:val="00A82A9E"/>
    <w:rsid w:val="00A82D56"/>
    <w:rsid w:val="00A83769"/>
    <w:rsid w:val="00A83922"/>
    <w:rsid w:val="00A84324"/>
    <w:rsid w:val="00A854DB"/>
    <w:rsid w:val="00A858D1"/>
    <w:rsid w:val="00A85BF6"/>
    <w:rsid w:val="00A8608F"/>
    <w:rsid w:val="00A8624F"/>
    <w:rsid w:val="00A86E75"/>
    <w:rsid w:val="00A86F26"/>
    <w:rsid w:val="00A87B9D"/>
    <w:rsid w:val="00A87FB1"/>
    <w:rsid w:val="00A905AB"/>
    <w:rsid w:val="00A90BAE"/>
    <w:rsid w:val="00A91B46"/>
    <w:rsid w:val="00A91C88"/>
    <w:rsid w:val="00A91FD8"/>
    <w:rsid w:val="00A926A6"/>
    <w:rsid w:val="00A92D90"/>
    <w:rsid w:val="00A939AD"/>
    <w:rsid w:val="00A939BC"/>
    <w:rsid w:val="00A93A01"/>
    <w:rsid w:val="00A93F1E"/>
    <w:rsid w:val="00A946C1"/>
    <w:rsid w:val="00A94A53"/>
    <w:rsid w:val="00A94DEF"/>
    <w:rsid w:val="00A95E7B"/>
    <w:rsid w:val="00A96117"/>
    <w:rsid w:val="00A962FB"/>
    <w:rsid w:val="00A9688F"/>
    <w:rsid w:val="00AA012C"/>
    <w:rsid w:val="00AA102D"/>
    <w:rsid w:val="00AA1050"/>
    <w:rsid w:val="00AA16EC"/>
    <w:rsid w:val="00AA2BBB"/>
    <w:rsid w:val="00AA3850"/>
    <w:rsid w:val="00AA44CA"/>
    <w:rsid w:val="00AA46EE"/>
    <w:rsid w:val="00AA4761"/>
    <w:rsid w:val="00AA4B6F"/>
    <w:rsid w:val="00AA4EDA"/>
    <w:rsid w:val="00AA5052"/>
    <w:rsid w:val="00AA5F39"/>
    <w:rsid w:val="00AA63D1"/>
    <w:rsid w:val="00AA6623"/>
    <w:rsid w:val="00AA6943"/>
    <w:rsid w:val="00AA6A23"/>
    <w:rsid w:val="00AA6E07"/>
    <w:rsid w:val="00AA75DE"/>
    <w:rsid w:val="00AB0F90"/>
    <w:rsid w:val="00AB0FC7"/>
    <w:rsid w:val="00AB1739"/>
    <w:rsid w:val="00AB1B83"/>
    <w:rsid w:val="00AB39C9"/>
    <w:rsid w:val="00AB4AA6"/>
    <w:rsid w:val="00AB4D29"/>
    <w:rsid w:val="00AB545E"/>
    <w:rsid w:val="00AB581A"/>
    <w:rsid w:val="00AB5A68"/>
    <w:rsid w:val="00AB6541"/>
    <w:rsid w:val="00AB6FA2"/>
    <w:rsid w:val="00AB7FCA"/>
    <w:rsid w:val="00AC038F"/>
    <w:rsid w:val="00AC0EB4"/>
    <w:rsid w:val="00AC3385"/>
    <w:rsid w:val="00AC3C05"/>
    <w:rsid w:val="00AC43BA"/>
    <w:rsid w:val="00AC4DAB"/>
    <w:rsid w:val="00AC5A06"/>
    <w:rsid w:val="00AC5E9D"/>
    <w:rsid w:val="00AC6CF7"/>
    <w:rsid w:val="00AC6D47"/>
    <w:rsid w:val="00AC6EAC"/>
    <w:rsid w:val="00AC79C0"/>
    <w:rsid w:val="00AD0046"/>
    <w:rsid w:val="00AD083B"/>
    <w:rsid w:val="00AD099D"/>
    <w:rsid w:val="00AD1262"/>
    <w:rsid w:val="00AD18F1"/>
    <w:rsid w:val="00AD1F8F"/>
    <w:rsid w:val="00AD29F5"/>
    <w:rsid w:val="00AD2AB8"/>
    <w:rsid w:val="00AD2BDC"/>
    <w:rsid w:val="00AD2C45"/>
    <w:rsid w:val="00AD319F"/>
    <w:rsid w:val="00AD4AF9"/>
    <w:rsid w:val="00AD4E8A"/>
    <w:rsid w:val="00AD5663"/>
    <w:rsid w:val="00AD5E7B"/>
    <w:rsid w:val="00AD62FD"/>
    <w:rsid w:val="00AD767C"/>
    <w:rsid w:val="00AE0799"/>
    <w:rsid w:val="00AE0895"/>
    <w:rsid w:val="00AE099B"/>
    <w:rsid w:val="00AE0A2D"/>
    <w:rsid w:val="00AE0C5E"/>
    <w:rsid w:val="00AE12FA"/>
    <w:rsid w:val="00AE1566"/>
    <w:rsid w:val="00AE1AF7"/>
    <w:rsid w:val="00AE1B1E"/>
    <w:rsid w:val="00AE1CB4"/>
    <w:rsid w:val="00AE2122"/>
    <w:rsid w:val="00AE2352"/>
    <w:rsid w:val="00AE3214"/>
    <w:rsid w:val="00AE3396"/>
    <w:rsid w:val="00AE3D6D"/>
    <w:rsid w:val="00AE422C"/>
    <w:rsid w:val="00AE4A27"/>
    <w:rsid w:val="00AE506A"/>
    <w:rsid w:val="00AE53AB"/>
    <w:rsid w:val="00AE590F"/>
    <w:rsid w:val="00AE5955"/>
    <w:rsid w:val="00AE5C0C"/>
    <w:rsid w:val="00AE5C9E"/>
    <w:rsid w:val="00AE6076"/>
    <w:rsid w:val="00AE7043"/>
    <w:rsid w:val="00AE7556"/>
    <w:rsid w:val="00AE76E5"/>
    <w:rsid w:val="00AE7E92"/>
    <w:rsid w:val="00AF0E8C"/>
    <w:rsid w:val="00AF1A7D"/>
    <w:rsid w:val="00AF2C96"/>
    <w:rsid w:val="00AF33EB"/>
    <w:rsid w:val="00AF37EC"/>
    <w:rsid w:val="00AF40AD"/>
    <w:rsid w:val="00AF51F2"/>
    <w:rsid w:val="00AF59DB"/>
    <w:rsid w:val="00AF6684"/>
    <w:rsid w:val="00AF67DE"/>
    <w:rsid w:val="00AF69ED"/>
    <w:rsid w:val="00AF762D"/>
    <w:rsid w:val="00AF77EE"/>
    <w:rsid w:val="00B00022"/>
    <w:rsid w:val="00B001E7"/>
    <w:rsid w:val="00B00729"/>
    <w:rsid w:val="00B007CB"/>
    <w:rsid w:val="00B00EF2"/>
    <w:rsid w:val="00B02E5C"/>
    <w:rsid w:val="00B0406E"/>
    <w:rsid w:val="00B046F2"/>
    <w:rsid w:val="00B05991"/>
    <w:rsid w:val="00B06237"/>
    <w:rsid w:val="00B065C6"/>
    <w:rsid w:val="00B0696D"/>
    <w:rsid w:val="00B06B21"/>
    <w:rsid w:val="00B07307"/>
    <w:rsid w:val="00B10BF1"/>
    <w:rsid w:val="00B10C56"/>
    <w:rsid w:val="00B11AAF"/>
    <w:rsid w:val="00B1228A"/>
    <w:rsid w:val="00B12BCA"/>
    <w:rsid w:val="00B13266"/>
    <w:rsid w:val="00B1551C"/>
    <w:rsid w:val="00B15D6E"/>
    <w:rsid w:val="00B15F92"/>
    <w:rsid w:val="00B16765"/>
    <w:rsid w:val="00B16D17"/>
    <w:rsid w:val="00B16F70"/>
    <w:rsid w:val="00B174D1"/>
    <w:rsid w:val="00B177B4"/>
    <w:rsid w:val="00B20A49"/>
    <w:rsid w:val="00B20ACD"/>
    <w:rsid w:val="00B21EF3"/>
    <w:rsid w:val="00B22C81"/>
    <w:rsid w:val="00B23716"/>
    <w:rsid w:val="00B23735"/>
    <w:rsid w:val="00B23A18"/>
    <w:rsid w:val="00B24614"/>
    <w:rsid w:val="00B2472F"/>
    <w:rsid w:val="00B24F25"/>
    <w:rsid w:val="00B25137"/>
    <w:rsid w:val="00B251BD"/>
    <w:rsid w:val="00B26037"/>
    <w:rsid w:val="00B26C32"/>
    <w:rsid w:val="00B272D1"/>
    <w:rsid w:val="00B27842"/>
    <w:rsid w:val="00B30C76"/>
    <w:rsid w:val="00B32310"/>
    <w:rsid w:val="00B323F4"/>
    <w:rsid w:val="00B3283F"/>
    <w:rsid w:val="00B32D39"/>
    <w:rsid w:val="00B33139"/>
    <w:rsid w:val="00B335CB"/>
    <w:rsid w:val="00B33F2E"/>
    <w:rsid w:val="00B34579"/>
    <w:rsid w:val="00B35AFE"/>
    <w:rsid w:val="00B3658E"/>
    <w:rsid w:val="00B3758F"/>
    <w:rsid w:val="00B37E6E"/>
    <w:rsid w:val="00B40EE5"/>
    <w:rsid w:val="00B4115D"/>
    <w:rsid w:val="00B41C1C"/>
    <w:rsid w:val="00B41E58"/>
    <w:rsid w:val="00B41F04"/>
    <w:rsid w:val="00B42A1C"/>
    <w:rsid w:val="00B42B8A"/>
    <w:rsid w:val="00B42D77"/>
    <w:rsid w:val="00B4340E"/>
    <w:rsid w:val="00B43924"/>
    <w:rsid w:val="00B44000"/>
    <w:rsid w:val="00B44410"/>
    <w:rsid w:val="00B44618"/>
    <w:rsid w:val="00B44827"/>
    <w:rsid w:val="00B44EBF"/>
    <w:rsid w:val="00B4535C"/>
    <w:rsid w:val="00B455E3"/>
    <w:rsid w:val="00B45636"/>
    <w:rsid w:val="00B462A6"/>
    <w:rsid w:val="00B4648A"/>
    <w:rsid w:val="00B468A6"/>
    <w:rsid w:val="00B46C60"/>
    <w:rsid w:val="00B4790B"/>
    <w:rsid w:val="00B47ECF"/>
    <w:rsid w:val="00B50190"/>
    <w:rsid w:val="00B50719"/>
    <w:rsid w:val="00B50FC6"/>
    <w:rsid w:val="00B51BDB"/>
    <w:rsid w:val="00B5200C"/>
    <w:rsid w:val="00B5250C"/>
    <w:rsid w:val="00B52DA7"/>
    <w:rsid w:val="00B530AF"/>
    <w:rsid w:val="00B53398"/>
    <w:rsid w:val="00B5343E"/>
    <w:rsid w:val="00B5352C"/>
    <w:rsid w:val="00B5376D"/>
    <w:rsid w:val="00B55F36"/>
    <w:rsid w:val="00B5644A"/>
    <w:rsid w:val="00B56554"/>
    <w:rsid w:val="00B56607"/>
    <w:rsid w:val="00B577CA"/>
    <w:rsid w:val="00B601C8"/>
    <w:rsid w:val="00B602C2"/>
    <w:rsid w:val="00B61503"/>
    <w:rsid w:val="00B62777"/>
    <w:rsid w:val="00B63264"/>
    <w:rsid w:val="00B63CB9"/>
    <w:rsid w:val="00B63CE3"/>
    <w:rsid w:val="00B63D0D"/>
    <w:rsid w:val="00B672A8"/>
    <w:rsid w:val="00B70340"/>
    <w:rsid w:val="00B70441"/>
    <w:rsid w:val="00B71FA6"/>
    <w:rsid w:val="00B71FAA"/>
    <w:rsid w:val="00B73114"/>
    <w:rsid w:val="00B7312B"/>
    <w:rsid w:val="00B735AF"/>
    <w:rsid w:val="00B7481B"/>
    <w:rsid w:val="00B750C6"/>
    <w:rsid w:val="00B750DE"/>
    <w:rsid w:val="00B760E1"/>
    <w:rsid w:val="00B76ACE"/>
    <w:rsid w:val="00B77669"/>
    <w:rsid w:val="00B77E02"/>
    <w:rsid w:val="00B77F76"/>
    <w:rsid w:val="00B80667"/>
    <w:rsid w:val="00B8067A"/>
    <w:rsid w:val="00B80737"/>
    <w:rsid w:val="00B807CF"/>
    <w:rsid w:val="00B80F7C"/>
    <w:rsid w:val="00B811AC"/>
    <w:rsid w:val="00B81754"/>
    <w:rsid w:val="00B81A1B"/>
    <w:rsid w:val="00B81C86"/>
    <w:rsid w:val="00B81DB3"/>
    <w:rsid w:val="00B8204E"/>
    <w:rsid w:val="00B822F1"/>
    <w:rsid w:val="00B825F7"/>
    <w:rsid w:val="00B82B7F"/>
    <w:rsid w:val="00B838A3"/>
    <w:rsid w:val="00B83FC9"/>
    <w:rsid w:val="00B8444B"/>
    <w:rsid w:val="00B8484C"/>
    <w:rsid w:val="00B853C1"/>
    <w:rsid w:val="00B854DC"/>
    <w:rsid w:val="00B855C2"/>
    <w:rsid w:val="00B867FF"/>
    <w:rsid w:val="00B86E2A"/>
    <w:rsid w:val="00B87B73"/>
    <w:rsid w:val="00B9027A"/>
    <w:rsid w:val="00B904F7"/>
    <w:rsid w:val="00B909A0"/>
    <w:rsid w:val="00B91002"/>
    <w:rsid w:val="00B910C1"/>
    <w:rsid w:val="00B9144C"/>
    <w:rsid w:val="00B91F3F"/>
    <w:rsid w:val="00B920AF"/>
    <w:rsid w:val="00B92182"/>
    <w:rsid w:val="00B92E0C"/>
    <w:rsid w:val="00B92F0B"/>
    <w:rsid w:val="00B9382A"/>
    <w:rsid w:val="00B93945"/>
    <w:rsid w:val="00B94049"/>
    <w:rsid w:val="00B9465A"/>
    <w:rsid w:val="00B946E4"/>
    <w:rsid w:val="00B9485E"/>
    <w:rsid w:val="00B94D16"/>
    <w:rsid w:val="00B94E81"/>
    <w:rsid w:val="00B94F62"/>
    <w:rsid w:val="00B959EB"/>
    <w:rsid w:val="00B95E62"/>
    <w:rsid w:val="00B962D8"/>
    <w:rsid w:val="00B966AB"/>
    <w:rsid w:val="00B973CF"/>
    <w:rsid w:val="00B97579"/>
    <w:rsid w:val="00B97C48"/>
    <w:rsid w:val="00BA0227"/>
    <w:rsid w:val="00BA059C"/>
    <w:rsid w:val="00BA1024"/>
    <w:rsid w:val="00BA14A9"/>
    <w:rsid w:val="00BA2085"/>
    <w:rsid w:val="00BA22A7"/>
    <w:rsid w:val="00BA268A"/>
    <w:rsid w:val="00BA2AE9"/>
    <w:rsid w:val="00BA3205"/>
    <w:rsid w:val="00BA41E3"/>
    <w:rsid w:val="00BA579F"/>
    <w:rsid w:val="00BB0BE3"/>
    <w:rsid w:val="00BB124B"/>
    <w:rsid w:val="00BB1B54"/>
    <w:rsid w:val="00BB2BA6"/>
    <w:rsid w:val="00BB374A"/>
    <w:rsid w:val="00BB39F9"/>
    <w:rsid w:val="00BB3FB9"/>
    <w:rsid w:val="00BB4210"/>
    <w:rsid w:val="00BB4310"/>
    <w:rsid w:val="00BB43F5"/>
    <w:rsid w:val="00BB4B5F"/>
    <w:rsid w:val="00BB4CEE"/>
    <w:rsid w:val="00BB591C"/>
    <w:rsid w:val="00BB5E3A"/>
    <w:rsid w:val="00BB6831"/>
    <w:rsid w:val="00BB7501"/>
    <w:rsid w:val="00BB7EF1"/>
    <w:rsid w:val="00BC02B1"/>
    <w:rsid w:val="00BC0491"/>
    <w:rsid w:val="00BC0970"/>
    <w:rsid w:val="00BC2AC6"/>
    <w:rsid w:val="00BC3BC9"/>
    <w:rsid w:val="00BC3D06"/>
    <w:rsid w:val="00BC481C"/>
    <w:rsid w:val="00BC5372"/>
    <w:rsid w:val="00BC6100"/>
    <w:rsid w:val="00BC6184"/>
    <w:rsid w:val="00BC6765"/>
    <w:rsid w:val="00BC771C"/>
    <w:rsid w:val="00BC7CD3"/>
    <w:rsid w:val="00BC7D55"/>
    <w:rsid w:val="00BD0494"/>
    <w:rsid w:val="00BD0612"/>
    <w:rsid w:val="00BD0DC2"/>
    <w:rsid w:val="00BD1264"/>
    <w:rsid w:val="00BD2409"/>
    <w:rsid w:val="00BD28BF"/>
    <w:rsid w:val="00BD3F50"/>
    <w:rsid w:val="00BD4C32"/>
    <w:rsid w:val="00BD50A8"/>
    <w:rsid w:val="00BD54C2"/>
    <w:rsid w:val="00BD57F5"/>
    <w:rsid w:val="00BD59C0"/>
    <w:rsid w:val="00BD5DBE"/>
    <w:rsid w:val="00BD5FA4"/>
    <w:rsid w:val="00BD6170"/>
    <w:rsid w:val="00BD6620"/>
    <w:rsid w:val="00BD7424"/>
    <w:rsid w:val="00BD74FA"/>
    <w:rsid w:val="00BD7802"/>
    <w:rsid w:val="00BE0AAD"/>
    <w:rsid w:val="00BE1CA4"/>
    <w:rsid w:val="00BE2615"/>
    <w:rsid w:val="00BE2BD9"/>
    <w:rsid w:val="00BE489B"/>
    <w:rsid w:val="00BE4CB7"/>
    <w:rsid w:val="00BE5636"/>
    <w:rsid w:val="00BE56B4"/>
    <w:rsid w:val="00BE604F"/>
    <w:rsid w:val="00BE7A53"/>
    <w:rsid w:val="00BF00AB"/>
    <w:rsid w:val="00BF0772"/>
    <w:rsid w:val="00BF0CDF"/>
    <w:rsid w:val="00BF0F2D"/>
    <w:rsid w:val="00BF2D79"/>
    <w:rsid w:val="00BF3B46"/>
    <w:rsid w:val="00BF4D6B"/>
    <w:rsid w:val="00BF575B"/>
    <w:rsid w:val="00BF6AAD"/>
    <w:rsid w:val="00BF6CA0"/>
    <w:rsid w:val="00BF7492"/>
    <w:rsid w:val="00BF7A94"/>
    <w:rsid w:val="00C002EA"/>
    <w:rsid w:val="00C00477"/>
    <w:rsid w:val="00C00701"/>
    <w:rsid w:val="00C00FC7"/>
    <w:rsid w:val="00C0216E"/>
    <w:rsid w:val="00C02666"/>
    <w:rsid w:val="00C037EF"/>
    <w:rsid w:val="00C03E59"/>
    <w:rsid w:val="00C05924"/>
    <w:rsid w:val="00C06CC8"/>
    <w:rsid w:val="00C07335"/>
    <w:rsid w:val="00C1051A"/>
    <w:rsid w:val="00C10F55"/>
    <w:rsid w:val="00C11CC4"/>
    <w:rsid w:val="00C11DDD"/>
    <w:rsid w:val="00C1264C"/>
    <w:rsid w:val="00C127D4"/>
    <w:rsid w:val="00C12C3F"/>
    <w:rsid w:val="00C12F0D"/>
    <w:rsid w:val="00C13193"/>
    <w:rsid w:val="00C13EE1"/>
    <w:rsid w:val="00C14205"/>
    <w:rsid w:val="00C15152"/>
    <w:rsid w:val="00C15D56"/>
    <w:rsid w:val="00C1637F"/>
    <w:rsid w:val="00C16738"/>
    <w:rsid w:val="00C16F8B"/>
    <w:rsid w:val="00C17007"/>
    <w:rsid w:val="00C17318"/>
    <w:rsid w:val="00C17A07"/>
    <w:rsid w:val="00C17E66"/>
    <w:rsid w:val="00C210A8"/>
    <w:rsid w:val="00C22DF2"/>
    <w:rsid w:val="00C23379"/>
    <w:rsid w:val="00C23F6B"/>
    <w:rsid w:val="00C23FE6"/>
    <w:rsid w:val="00C2455C"/>
    <w:rsid w:val="00C25B97"/>
    <w:rsid w:val="00C25D31"/>
    <w:rsid w:val="00C2655E"/>
    <w:rsid w:val="00C26637"/>
    <w:rsid w:val="00C26848"/>
    <w:rsid w:val="00C30420"/>
    <w:rsid w:val="00C30B7E"/>
    <w:rsid w:val="00C314A7"/>
    <w:rsid w:val="00C324A6"/>
    <w:rsid w:val="00C324AE"/>
    <w:rsid w:val="00C32AD7"/>
    <w:rsid w:val="00C32D97"/>
    <w:rsid w:val="00C3359E"/>
    <w:rsid w:val="00C33C2E"/>
    <w:rsid w:val="00C354CC"/>
    <w:rsid w:val="00C35C67"/>
    <w:rsid w:val="00C3639C"/>
    <w:rsid w:val="00C363DB"/>
    <w:rsid w:val="00C36E1E"/>
    <w:rsid w:val="00C4037E"/>
    <w:rsid w:val="00C41A14"/>
    <w:rsid w:val="00C41BFD"/>
    <w:rsid w:val="00C41F47"/>
    <w:rsid w:val="00C4287F"/>
    <w:rsid w:val="00C42B88"/>
    <w:rsid w:val="00C43110"/>
    <w:rsid w:val="00C43119"/>
    <w:rsid w:val="00C4357A"/>
    <w:rsid w:val="00C43938"/>
    <w:rsid w:val="00C4424D"/>
    <w:rsid w:val="00C44F44"/>
    <w:rsid w:val="00C4536D"/>
    <w:rsid w:val="00C454CF"/>
    <w:rsid w:val="00C46FAE"/>
    <w:rsid w:val="00C47079"/>
    <w:rsid w:val="00C475CF"/>
    <w:rsid w:val="00C47D26"/>
    <w:rsid w:val="00C50B23"/>
    <w:rsid w:val="00C5137D"/>
    <w:rsid w:val="00C515E7"/>
    <w:rsid w:val="00C51ABF"/>
    <w:rsid w:val="00C51DC2"/>
    <w:rsid w:val="00C5207A"/>
    <w:rsid w:val="00C528B9"/>
    <w:rsid w:val="00C5337B"/>
    <w:rsid w:val="00C53FA5"/>
    <w:rsid w:val="00C547BB"/>
    <w:rsid w:val="00C54A09"/>
    <w:rsid w:val="00C54B3F"/>
    <w:rsid w:val="00C54F08"/>
    <w:rsid w:val="00C54F4D"/>
    <w:rsid w:val="00C54FFB"/>
    <w:rsid w:val="00C55695"/>
    <w:rsid w:val="00C55A0F"/>
    <w:rsid w:val="00C55D04"/>
    <w:rsid w:val="00C56AC6"/>
    <w:rsid w:val="00C56C6E"/>
    <w:rsid w:val="00C575C2"/>
    <w:rsid w:val="00C575C7"/>
    <w:rsid w:val="00C612B8"/>
    <w:rsid w:val="00C621EC"/>
    <w:rsid w:val="00C62988"/>
    <w:rsid w:val="00C62F46"/>
    <w:rsid w:val="00C63962"/>
    <w:rsid w:val="00C64F37"/>
    <w:rsid w:val="00C64F76"/>
    <w:rsid w:val="00C64F98"/>
    <w:rsid w:val="00C65267"/>
    <w:rsid w:val="00C655D3"/>
    <w:rsid w:val="00C659B6"/>
    <w:rsid w:val="00C65A6D"/>
    <w:rsid w:val="00C6603A"/>
    <w:rsid w:val="00C664D0"/>
    <w:rsid w:val="00C667F1"/>
    <w:rsid w:val="00C66C98"/>
    <w:rsid w:val="00C67916"/>
    <w:rsid w:val="00C67B0C"/>
    <w:rsid w:val="00C67CB5"/>
    <w:rsid w:val="00C67EED"/>
    <w:rsid w:val="00C67FD3"/>
    <w:rsid w:val="00C7109F"/>
    <w:rsid w:val="00C71B22"/>
    <w:rsid w:val="00C724B4"/>
    <w:rsid w:val="00C72597"/>
    <w:rsid w:val="00C728CE"/>
    <w:rsid w:val="00C739BC"/>
    <w:rsid w:val="00C752E6"/>
    <w:rsid w:val="00C757A3"/>
    <w:rsid w:val="00C75831"/>
    <w:rsid w:val="00C76290"/>
    <w:rsid w:val="00C776FB"/>
    <w:rsid w:val="00C779DF"/>
    <w:rsid w:val="00C77EF1"/>
    <w:rsid w:val="00C805D8"/>
    <w:rsid w:val="00C80804"/>
    <w:rsid w:val="00C81544"/>
    <w:rsid w:val="00C816D3"/>
    <w:rsid w:val="00C816EB"/>
    <w:rsid w:val="00C824A4"/>
    <w:rsid w:val="00C83314"/>
    <w:rsid w:val="00C83B59"/>
    <w:rsid w:val="00C84863"/>
    <w:rsid w:val="00C84B3A"/>
    <w:rsid w:val="00C85EA1"/>
    <w:rsid w:val="00C85ED5"/>
    <w:rsid w:val="00C86636"/>
    <w:rsid w:val="00C86DDB"/>
    <w:rsid w:val="00C87D69"/>
    <w:rsid w:val="00C90542"/>
    <w:rsid w:val="00C90905"/>
    <w:rsid w:val="00C92366"/>
    <w:rsid w:val="00C926EC"/>
    <w:rsid w:val="00C92DFB"/>
    <w:rsid w:val="00C93903"/>
    <w:rsid w:val="00C93A1C"/>
    <w:rsid w:val="00C93D60"/>
    <w:rsid w:val="00C95135"/>
    <w:rsid w:val="00C95672"/>
    <w:rsid w:val="00C95CD3"/>
    <w:rsid w:val="00C9666D"/>
    <w:rsid w:val="00C96A22"/>
    <w:rsid w:val="00C96D85"/>
    <w:rsid w:val="00C9787A"/>
    <w:rsid w:val="00CA015C"/>
    <w:rsid w:val="00CA0456"/>
    <w:rsid w:val="00CA068F"/>
    <w:rsid w:val="00CA0DF0"/>
    <w:rsid w:val="00CA16E8"/>
    <w:rsid w:val="00CA1A19"/>
    <w:rsid w:val="00CA1EC9"/>
    <w:rsid w:val="00CA21DF"/>
    <w:rsid w:val="00CA2750"/>
    <w:rsid w:val="00CA42A2"/>
    <w:rsid w:val="00CA42CE"/>
    <w:rsid w:val="00CA4CDF"/>
    <w:rsid w:val="00CA4DED"/>
    <w:rsid w:val="00CA56B9"/>
    <w:rsid w:val="00CA615D"/>
    <w:rsid w:val="00CA6553"/>
    <w:rsid w:val="00CA7654"/>
    <w:rsid w:val="00CA7C78"/>
    <w:rsid w:val="00CB1212"/>
    <w:rsid w:val="00CB4AC1"/>
    <w:rsid w:val="00CB4D38"/>
    <w:rsid w:val="00CB5C0F"/>
    <w:rsid w:val="00CB6C2B"/>
    <w:rsid w:val="00CB7045"/>
    <w:rsid w:val="00CB70AF"/>
    <w:rsid w:val="00CB71F3"/>
    <w:rsid w:val="00CC00CD"/>
    <w:rsid w:val="00CC0513"/>
    <w:rsid w:val="00CC0585"/>
    <w:rsid w:val="00CC09D2"/>
    <w:rsid w:val="00CC0B36"/>
    <w:rsid w:val="00CC107E"/>
    <w:rsid w:val="00CC1135"/>
    <w:rsid w:val="00CC12EF"/>
    <w:rsid w:val="00CC1766"/>
    <w:rsid w:val="00CC342D"/>
    <w:rsid w:val="00CC384C"/>
    <w:rsid w:val="00CC43FF"/>
    <w:rsid w:val="00CC44F6"/>
    <w:rsid w:val="00CC500B"/>
    <w:rsid w:val="00CC5A75"/>
    <w:rsid w:val="00CC5D9E"/>
    <w:rsid w:val="00CD0285"/>
    <w:rsid w:val="00CD090D"/>
    <w:rsid w:val="00CD0E65"/>
    <w:rsid w:val="00CD0F39"/>
    <w:rsid w:val="00CD1AF5"/>
    <w:rsid w:val="00CD1B86"/>
    <w:rsid w:val="00CD1C46"/>
    <w:rsid w:val="00CD20D6"/>
    <w:rsid w:val="00CD2194"/>
    <w:rsid w:val="00CD2621"/>
    <w:rsid w:val="00CD2DC6"/>
    <w:rsid w:val="00CD3874"/>
    <w:rsid w:val="00CD3920"/>
    <w:rsid w:val="00CD3B2C"/>
    <w:rsid w:val="00CD3BA9"/>
    <w:rsid w:val="00CD4708"/>
    <w:rsid w:val="00CD4857"/>
    <w:rsid w:val="00CD4D4E"/>
    <w:rsid w:val="00CD68CD"/>
    <w:rsid w:val="00CD6B24"/>
    <w:rsid w:val="00CD725F"/>
    <w:rsid w:val="00CD74B2"/>
    <w:rsid w:val="00CE0A19"/>
    <w:rsid w:val="00CE141C"/>
    <w:rsid w:val="00CE1755"/>
    <w:rsid w:val="00CE18E7"/>
    <w:rsid w:val="00CE1E66"/>
    <w:rsid w:val="00CE1FC4"/>
    <w:rsid w:val="00CE22A3"/>
    <w:rsid w:val="00CE2B89"/>
    <w:rsid w:val="00CE2FCE"/>
    <w:rsid w:val="00CE33BF"/>
    <w:rsid w:val="00CE3AC4"/>
    <w:rsid w:val="00CE3ED0"/>
    <w:rsid w:val="00CE490A"/>
    <w:rsid w:val="00CE542E"/>
    <w:rsid w:val="00CE5B8B"/>
    <w:rsid w:val="00CE5C0F"/>
    <w:rsid w:val="00CE7537"/>
    <w:rsid w:val="00CE7652"/>
    <w:rsid w:val="00CE7A93"/>
    <w:rsid w:val="00CF26B8"/>
    <w:rsid w:val="00CF354F"/>
    <w:rsid w:val="00CF36EB"/>
    <w:rsid w:val="00CF3E5B"/>
    <w:rsid w:val="00CF4308"/>
    <w:rsid w:val="00CF50B5"/>
    <w:rsid w:val="00CF5236"/>
    <w:rsid w:val="00CF52B8"/>
    <w:rsid w:val="00CF6C35"/>
    <w:rsid w:val="00CF7126"/>
    <w:rsid w:val="00CF7661"/>
    <w:rsid w:val="00CF7AB2"/>
    <w:rsid w:val="00D013D9"/>
    <w:rsid w:val="00D0164E"/>
    <w:rsid w:val="00D017B0"/>
    <w:rsid w:val="00D01FA6"/>
    <w:rsid w:val="00D02BD0"/>
    <w:rsid w:val="00D03689"/>
    <w:rsid w:val="00D036A3"/>
    <w:rsid w:val="00D0410D"/>
    <w:rsid w:val="00D04228"/>
    <w:rsid w:val="00D0443F"/>
    <w:rsid w:val="00D04DD0"/>
    <w:rsid w:val="00D04EC7"/>
    <w:rsid w:val="00D05294"/>
    <w:rsid w:val="00D0615A"/>
    <w:rsid w:val="00D064EF"/>
    <w:rsid w:val="00D0696A"/>
    <w:rsid w:val="00D077D0"/>
    <w:rsid w:val="00D1020D"/>
    <w:rsid w:val="00D12B93"/>
    <w:rsid w:val="00D13103"/>
    <w:rsid w:val="00D131F1"/>
    <w:rsid w:val="00D13873"/>
    <w:rsid w:val="00D15417"/>
    <w:rsid w:val="00D1560F"/>
    <w:rsid w:val="00D15E22"/>
    <w:rsid w:val="00D168FE"/>
    <w:rsid w:val="00D17897"/>
    <w:rsid w:val="00D20768"/>
    <w:rsid w:val="00D207A4"/>
    <w:rsid w:val="00D21A1A"/>
    <w:rsid w:val="00D21AAA"/>
    <w:rsid w:val="00D21AFA"/>
    <w:rsid w:val="00D2207A"/>
    <w:rsid w:val="00D234F8"/>
    <w:rsid w:val="00D23BB7"/>
    <w:rsid w:val="00D24291"/>
    <w:rsid w:val="00D24848"/>
    <w:rsid w:val="00D252FE"/>
    <w:rsid w:val="00D253D7"/>
    <w:rsid w:val="00D25A55"/>
    <w:rsid w:val="00D261B6"/>
    <w:rsid w:val="00D26716"/>
    <w:rsid w:val="00D2682E"/>
    <w:rsid w:val="00D26B63"/>
    <w:rsid w:val="00D26F3B"/>
    <w:rsid w:val="00D278C8"/>
    <w:rsid w:val="00D27F8D"/>
    <w:rsid w:val="00D3073A"/>
    <w:rsid w:val="00D30AAE"/>
    <w:rsid w:val="00D30AED"/>
    <w:rsid w:val="00D30C30"/>
    <w:rsid w:val="00D30CA8"/>
    <w:rsid w:val="00D315F0"/>
    <w:rsid w:val="00D31DEF"/>
    <w:rsid w:val="00D31F1B"/>
    <w:rsid w:val="00D3335D"/>
    <w:rsid w:val="00D33522"/>
    <w:rsid w:val="00D339E9"/>
    <w:rsid w:val="00D340FE"/>
    <w:rsid w:val="00D34586"/>
    <w:rsid w:val="00D34EB7"/>
    <w:rsid w:val="00D35B44"/>
    <w:rsid w:val="00D36FC9"/>
    <w:rsid w:val="00D37478"/>
    <w:rsid w:val="00D37487"/>
    <w:rsid w:val="00D375BA"/>
    <w:rsid w:val="00D37685"/>
    <w:rsid w:val="00D4075D"/>
    <w:rsid w:val="00D40ABB"/>
    <w:rsid w:val="00D40C94"/>
    <w:rsid w:val="00D40E2B"/>
    <w:rsid w:val="00D41157"/>
    <w:rsid w:val="00D4159D"/>
    <w:rsid w:val="00D416B0"/>
    <w:rsid w:val="00D41774"/>
    <w:rsid w:val="00D41B11"/>
    <w:rsid w:val="00D41B29"/>
    <w:rsid w:val="00D41BAF"/>
    <w:rsid w:val="00D42A75"/>
    <w:rsid w:val="00D42E6B"/>
    <w:rsid w:val="00D43C61"/>
    <w:rsid w:val="00D44707"/>
    <w:rsid w:val="00D45BBD"/>
    <w:rsid w:val="00D45BD5"/>
    <w:rsid w:val="00D46006"/>
    <w:rsid w:val="00D46D8B"/>
    <w:rsid w:val="00D46F8D"/>
    <w:rsid w:val="00D47D8E"/>
    <w:rsid w:val="00D50604"/>
    <w:rsid w:val="00D50C55"/>
    <w:rsid w:val="00D50E29"/>
    <w:rsid w:val="00D5144C"/>
    <w:rsid w:val="00D52096"/>
    <w:rsid w:val="00D53BC8"/>
    <w:rsid w:val="00D546D0"/>
    <w:rsid w:val="00D54BBF"/>
    <w:rsid w:val="00D556AD"/>
    <w:rsid w:val="00D55A37"/>
    <w:rsid w:val="00D55E1F"/>
    <w:rsid w:val="00D55FE3"/>
    <w:rsid w:val="00D573CE"/>
    <w:rsid w:val="00D57611"/>
    <w:rsid w:val="00D57E87"/>
    <w:rsid w:val="00D610EA"/>
    <w:rsid w:val="00D61260"/>
    <w:rsid w:val="00D629D0"/>
    <w:rsid w:val="00D62B4E"/>
    <w:rsid w:val="00D6313B"/>
    <w:rsid w:val="00D6381F"/>
    <w:rsid w:val="00D639DC"/>
    <w:rsid w:val="00D63E76"/>
    <w:rsid w:val="00D64430"/>
    <w:rsid w:val="00D64B2B"/>
    <w:rsid w:val="00D6560A"/>
    <w:rsid w:val="00D659EF"/>
    <w:rsid w:val="00D65DFC"/>
    <w:rsid w:val="00D65EEA"/>
    <w:rsid w:val="00D675D6"/>
    <w:rsid w:val="00D7032A"/>
    <w:rsid w:val="00D7105A"/>
    <w:rsid w:val="00D718E2"/>
    <w:rsid w:val="00D721E5"/>
    <w:rsid w:val="00D728D7"/>
    <w:rsid w:val="00D7294D"/>
    <w:rsid w:val="00D72ABF"/>
    <w:rsid w:val="00D72D2F"/>
    <w:rsid w:val="00D72E73"/>
    <w:rsid w:val="00D72EE7"/>
    <w:rsid w:val="00D73F4D"/>
    <w:rsid w:val="00D748A4"/>
    <w:rsid w:val="00D74C4C"/>
    <w:rsid w:val="00D74D68"/>
    <w:rsid w:val="00D75272"/>
    <w:rsid w:val="00D75CFA"/>
    <w:rsid w:val="00D765D5"/>
    <w:rsid w:val="00D76C5E"/>
    <w:rsid w:val="00D770A9"/>
    <w:rsid w:val="00D7743B"/>
    <w:rsid w:val="00D77F55"/>
    <w:rsid w:val="00D80107"/>
    <w:rsid w:val="00D8011D"/>
    <w:rsid w:val="00D80C91"/>
    <w:rsid w:val="00D816E1"/>
    <w:rsid w:val="00D81BF5"/>
    <w:rsid w:val="00D822F2"/>
    <w:rsid w:val="00D826BA"/>
    <w:rsid w:val="00D83065"/>
    <w:rsid w:val="00D83317"/>
    <w:rsid w:val="00D835EF"/>
    <w:rsid w:val="00D838E2"/>
    <w:rsid w:val="00D84472"/>
    <w:rsid w:val="00D84684"/>
    <w:rsid w:val="00D84736"/>
    <w:rsid w:val="00D85047"/>
    <w:rsid w:val="00D85974"/>
    <w:rsid w:val="00D86351"/>
    <w:rsid w:val="00D86484"/>
    <w:rsid w:val="00D86515"/>
    <w:rsid w:val="00D86A94"/>
    <w:rsid w:val="00D86D05"/>
    <w:rsid w:val="00D87A89"/>
    <w:rsid w:val="00D90064"/>
    <w:rsid w:val="00D90768"/>
    <w:rsid w:val="00D90EC4"/>
    <w:rsid w:val="00D9121B"/>
    <w:rsid w:val="00D9165E"/>
    <w:rsid w:val="00D92633"/>
    <w:rsid w:val="00D92841"/>
    <w:rsid w:val="00D92C62"/>
    <w:rsid w:val="00D92CE2"/>
    <w:rsid w:val="00D942C9"/>
    <w:rsid w:val="00D946D0"/>
    <w:rsid w:val="00D94D46"/>
    <w:rsid w:val="00D94F19"/>
    <w:rsid w:val="00D95E06"/>
    <w:rsid w:val="00D965D5"/>
    <w:rsid w:val="00D97682"/>
    <w:rsid w:val="00D9768D"/>
    <w:rsid w:val="00D9773A"/>
    <w:rsid w:val="00DA065F"/>
    <w:rsid w:val="00DA07AB"/>
    <w:rsid w:val="00DA0DA7"/>
    <w:rsid w:val="00DA102C"/>
    <w:rsid w:val="00DA1A3F"/>
    <w:rsid w:val="00DA1E92"/>
    <w:rsid w:val="00DA26F8"/>
    <w:rsid w:val="00DA2C25"/>
    <w:rsid w:val="00DA32D2"/>
    <w:rsid w:val="00DA3E45"/>
    <w:rsid w:val="00DA443F"/>
    <w:rsid w:val="00DA4480"/>
    <w:rsid w:val="00DA473A"/>
    <w:rsid w:val="00DA49D1"/>
    <w:rsid w:val="00DA4F44"/>
    <w:rsid w:val="00DA57A1"/>
    <w:rsid w:val="00DA5852"/>
    <w:rsid w:val="00DA589B"/>
    <w:rsid w:val="00DA5AF5"/>
    <w:rsid w:val="00DA74B4"/>
    <w:rsid w:val="00DA7BF3"/>
    <w:rsid w:val="00DA7CE8"/>
    <w:rsid w:val="00DA7E8C"/>
    <w:rsid w:val="00DB0D6F"/>
    <w:rsid w:val="00DB0EF3"/>
    <w:rsid w:val="00DB1046"/>
    <w:rsid w:val="00DB1376"/>
    <w:rsid w:val="00DB15F7"/>
    <w:rsid w:val="00DB15FC"/>
    <w:rsid w:val="00DB1963"/>
    <w:rsid w:val="00DB1988"/>
    <w:rsid w:val="00DB1B3E"/>
    <w:rsid w:val="00DB1F87"/>
    <w:rsid w:val="00DB2314"/>
    <w:rsid w:val="00DB2FD2"/>
    <w:rsid w:val="00DB358D"/>
    <w:rsid w:val="00DB3656"/>
    <w:rsid w:val="00DB3A4B"/>
    <w:rsid w:val="00DB5951"/>
    <w:rsid w:val="00DB5A82"/>
    <w:rsid w:val="00DB60FD"/>
    <w:rsid w:val="00DB63CF"/>
    <w:rsid w:val="00DB6A26"/>
    <w:rsid w:val="00DB6B39"/>
    <w:rsid w:val="00DB6E14"/>
    <w:rsid w:val="00DB7000"/>
    <w:rsid w:val="00DB70C8"/>
    <w:rsid w:val="00DB70D8"/>
    <w:rsid w:val="00DB7FE4"/>
    <w:rsid w:val="00DC01A6"/>
    <w:rsid w:val="00DC06F0"/>
    <w:rsid w:val="00DC111B"/>
    <w:rsid w:val="00DC11F7"/>
    <w:rsid w:val="00DC1607"/>
    <w:rsid w:val="00DC1B38"/>
    <w:rsid w:val="00DC2166"/>
    <w:rsid w:val="00DC2261"/>
    <w:rsid w:val="00DC275A"/>
    <w:rsid w:val="00DC27A6"/>
    <w:rsid w:val="00DC31D6"/>
    <w:rsid w:val="00DC391E"/>
    <w:rsid w:val="00DC3F2F"/>
    <w:rsid w:val="00DC40E9"/>
    <w:rsid w:val="00DC42EF"/>
    <w:rsid w:val="00DC43D0"/>
    <w:rsid w:val="00DC4790"/>
    <w:rsid w:val="00DC4806"/>
    <w:rsid w:val="00DC48D5"/>
    <w:rsid w:val="00DC54E5"/>
    <w:rsid w:val="00DC557A"/>
    <w:rsid w:val="00DC5E4A"/>
    <w:rsid w:val="00DC6056"/>
    <w:rsid w:val="00DC688E"/>
    <w:rsid w:val="00DC6D13"/>
    <w:rsid w:val="00DC7726"/>
    <w:rsid w:val="00DC7E49"/>
    <w:rsid w:val="00DD0289"/>
    <w:rsid w:val="00DD0AF7"/>
    <w:rsid w:val="00DD1720"/>
    <w:rsid w:val="00DD1A3E"/>
    <w:rsid w:val="00DD1C46"/>
    <w:rsid w:val="00DD3564"/>
    <w:rsid w:val="00DD382F"/>
    <w:rsid w:val="00DD47FB"/>
    <w:rsid w:val="00DD4D70"/>
    <w:rsid w:val="00DD5053"/>
    <w:rsid w:val="00DD52A5"/>
    <w:rsid w:val="00DD53A9"/>
    <w:rsid w:val="00DD5D5C"/>
    <w:rsid w:val="00DD5EFA"/>
    <w:rsid w:val="00DD617A"/>
    <w:rsid w:val="00DD65BC"/>
    <w:rsid w:val="00DD662D"/>
    <w:rsid w:val="00DD682B"/>
    <w:rsid w:val="00DD6A01"/>
    <w:rsid w:val="00DD7482"/>
    <w:rsid w:val="00DD7B8B"/>
    <w:rsid w:val="00DD7BE7"/>
    <w:rsid w:val="00DE1596"/>
    <w:rsid w:val="00DE17CE"/>
    <w:rsid w:val="00DE1E1C"/>
    <w:rsid w:val="00DE2110"/>
    <w:rsid w:val="00DE254D"/>
    <w:rsid w:val="00DE3023"/>
    <w:rsid w:val="00DE3577"/>
    <w:rsid w:val="00DE368E"/>
    <w:rsid w:val="00DE370A"/>
    <w:rsid w:val="00DE49F5"/>
    <w:rsid w:val="00DE5B46"/>
    <w:rsid w:val="00DE5D52"/>
    <w:rsid w:val="00DE627D"/>
    <w:rsid w:val="00DE77FA"/>
    <w:rsid w:val="00DF0236"/>
    <w:rsid w:val="00DF0955"/>
    <w:rsid w:val="00DF09FC"/>
    <w:rsid w:val="00DF115A"/>
    <w:rsid w:val="00DF138E"/>
    <w:rsid w:val="00DF164B"/>
    <w:rsid w:val="00DF1829"/>
    <w:rsid w:val="00DF18D2"/>
    <w:rsid w:val="00DF24A3"/>
    <w:rsid w:val="00DF24E0"/>
    <w:rsid w:val="00DF25ED"/>
    <w:rsid w:val="00DF2640"/>
    <w:rsid w:val="00DF2B80"/>
    <w:rsid w:val="00DF320F"/>
    <w:rsid w:val="00DF3AFD"/>
    <w:rsid w:val="00DF3CB6"/>
    <w:rsid w:val="00DF426B"/>
    <w:rsid w:val="00DF42EC"/>
    <w:rsid w:val="00DF49A2"/>
    <w:rsid w:val="00DF4F83"/>
    <w:rsid w:val="00DF538B"/>
    <w:rsid w:val="00DF5D05"/>
    <w:rsid w:val="00DF6D4B"/>
    <w:rsid w:val="00DF7280"/>
    <w:rsid w:val="00DF7461"/>
    <w:rsid w:val="00DF781C"/>
    <w:rsid w:val="00DF7E3D"/>
    <w:rsid w:val="00E00281"/>
    <w:rsid w:val="00E0066F"/>
    <w:rsid w:val="00E006CA"/>
    <w:rsid w:val="00E00F86"/>
    <w:rsid w:val="00E01366"/>
    <w:rsid w:val="00E015FB"/>
    <w:rsid w:val="00E020D3"/>
    <w:rsid w:val="00E026E9"/>
    <w:rsid w:val="00E03742"/>
    <w:rsid w:val="00E04593"/>
    <w:rsid w:val="00E04D02"/>
    <w:rsid w:val="00E05692"/>
    <w:rsid w:val="00E05E02"/>
    <w:rsid w:val="00E05F09"/>
    <w:rsid w:val="00E0650D"/>
    <w:rsid w:val="00E07010"/>
    <w:rsid w:val="00E07277"/>
    <w:rsid w:val="00E105BB"/>
    <w:rsid w:val="00E1141C"/>
    <w:rsid w:val="00E11FCC"/>
    <w:rsid w:val="00E127AD"/>
    <w:rsid w:val="00E127FC"/>
    <w:rsid w:val="00E1331A"/>
    <w:rsid w:val="00E13713"/>
    <w:rsid w:val="00E13855"/>
    <w:rsid w:val="00E13FA4"/>
    <w:rsid w:val="00E14689"/>
    <w:rsid w:val="00E14760"/>
    <w:rsid w:val="00E14A91"/>
    <w:rsid w:val="00E15147"/>
    <w:rsid w:val="00E15921"/>
    <w:rsid w:val="00E15E8C"/>
    <w:rsid w:val="00E1611B"/>
    <w:rsid w:val="00E16238"/>
    <w:rsid w:val="00E16294"/>
    <w:rsid w:val="00E162E4"/>
    <w:rsid w:val="00E16C7B"/>
    <w:rsid w:val="00E16CC4"/>
    <w:rsid w:val="00E2006C"/>
    <w:rsid w:val="00E20FCE"/>
    <w:rsid w:val="00E2117C"/>
    <w:rsid w:val="00E21310"/>
    <w:rsid w:val="00E216EF"/>
    <w:rsid w:val="00E21A57"/>
    <w:rsid w:val="00E21D77"/>
    <w:rsid w:val="00E222F8"/>
    <w:rsid w:val="00E23284"/>
    <w:rsid w:val="00E236A6"/>
    <w:rsid w:val="00E238E0"/>
    <w:rsid w:val="00E23E34"/>
    <w:rsid w:val="00E24656"/>
    <w:rsid w:val="00E26A83"/>
    <w:rsid w:val="00E26ACC"/>
    <w:rsid w:val="00E27938"/>
    <w:rsid w:val="00E30060"/>
    <w:rsid w:val="00E301B1"/>
    <w:rsid w:val="00E307FC"/>
    <w:rsid w:val="00E30A23"/>
    <w:rsid w:val="00E30A9F"/>
    <w:rsid w:val="00E32D4B"/>
    <w:rsid w:val="00E348A3"/>
    <w:rsid w:val="00E35092"/>
    <w:rsid w:val="00E35167"/>
    <w:rsid w:val="00E35DD1"/>
    <w:rsid w:val="00E35FE0"/>
    <w:rsid w:val="00E366A3"/>
    <w:rsid w:val="00E36E2C"/>
    <w:rsid w:val="00E36F4E"/>
    <w:rsid w:val="00E37211"/>
    <w:rsid w:val="00E40BAE"/>
    <w:rsid w:val="00E40E59"/>
    <w:rsid w:val="00E4137A"/>
    <w:rsid w:val="00E414C2"/>
    <w:rsid w:val="00E42170"/>
    <w:rsid w:val="00E42562"/>
    <w:rsid w:val="00E42738"/>
    <w:rsid w:val="00E432F5"/>
    <w:rsid w:val="00E43537"/>
    <w:rsid w:val="00E44275"/>
    <w:rsid w:val="00E447CF"/>
    <w:rsid w:val="00E44851"/>
    <w:rsid w:val="00E44A90"/>
    <w:rsid w:val="00E45652"/>
    <w:rsid w:val="00E463E1"/>
    <w:rsid w:val="00E466BA"/>
    <w:rsid w:val="00E46C8F"/>
    <w:rsid w:val="00E4737D"/>
    <w:rsid w:val="00E47478"/>
    <w:rsid w:val="00E47930"/>
    <w:rsid w:val="00E47B3C"/>
    <w:rsid w:val="00E51757"/>
    <w:rsid w:val="00E5183B"/>
    <w:rsid w:val="00E527CF"/>
    <w:rsid w:val="00E528B1"/>
    <w:rsid w:val="00E52A4D"/>
    <w:rsid w:val="00E53406"/>
    <w:rsid w:val="00E53D34"/>
    <w:rsid w:val="00E53F0F"/>
    <w:rsid w:val="00E542FE"/>
    <w:rsid w:val="00E549DF"/>
    <w:rsid w:val="00E54D2D"/>
    <w:rsid w:val="00E556A5"/>
    <w:rsid w:val="00E55C40"/>
    <w:rsid w:val="00E5619B"/>
    <w:rsid w:val="00E56D52"/>
    <w:rsid w:val="00E57213"/>
    <w:rsid w:val="00E5796B"/>
    <w:rsid w:val="00E57C23"/>
    <w:rsid w:val="00E61682"/>
    <w:rsid w:val="00E61C40"/>
    <w:rsid w:val="00E62260"/>
    <w:rsid w:val="00E6281F"/>
    <w:rsid w:val="00E6289C"/>
    <w:rsid w:val="00E62F4C"/>
    <w:rsid w:val="00E63048"/>
    <w:rsid w:val="00E63182"/>
    <w:rsid w:val="00E63A57"/>
    <w:rsid w:val="00E63F7D"/>
    <w:rsid w:val="00E64E78"/>
    <w:rsid w:val="00E65247"/>
    <w:rsid w:val="00E66378"/>
    <w:rsid w:val="00E669F4"/>
    <w:rsid w:val="00E66CB1"/>
    <w:rsid w:val="00E678B9"/>
    <w:rsid w:val="00E67D38"/>
    <w:rsid w:val="00E700A5"/>
    <w:rsid w:val="00E701BB"/>
    <w:rsid w:val="00E7077E"/>
    <w:rsid w:val="00E708A2"/>
    <w:rsid w:val="00E7139C"/>
    <w:rsid w:val="00E7185B"/>
    <w:rsid w:val="00E7190A"/>
    <w:rsid w:val="00E71A5A"/>
    <w:rsid w:val="00E71B0D"/>
    <w:rsid w:val="00E72088"/>
    <w:rsid w:val="00E72ADE"/>
    <w:rsid w:val="00E72BF7"/>
    <w:rsid w:val="00E7480C"/>
    <w:rsid w:val="00E751BA"/>
    <w:rsid w:val="00E75F14"/>
    <w:rsid w:val="00E76428"/>
    <w:rsid w:val="00E77236"/>
    <w:rsid w:val="00E77547"/>
    <w:rsid w:val="00E77720"/>
    <w:rsid w:val="00E779C5"/>
    <w:rsid w:val="00E77A56"/>
    <w:rsid w:val="00E77E58"/>
    <w:rsid w:val="00E77F8A"/>
    <w:rsid w:val="00E80A00"/>
    <w:rsid w:val="00E80EC0"/>
    <w:rsid w:val="00E81465"/>
    <w:rsid w:val="00E81645"/>
    <w:rsid w:val="00E81B27"/>
    <w:rsid w:val="00E81CCE"/>
    <w:rsid w:val="00E8253D"/>
    <w:rsid w:val="00E832FC"/>
    <w:rsid w:val="00E835B0"/>
    <w:rsid w:val="00E837CC"/>
    <w:rsid w:val="00E8541C"/>
    <w:rsid w:val="00E854F9"/>
    <w:rsid w:val="00E859C4"/>
    <w:rsid w:val="00E86378"/>
    <w:rsid w:val="00E86504"/>
    <w:rsid w:val="00E8665B"/>
    <w:rsid w:val="00E86883"/>
    <w:rsid w:val="00E87014"/>
    <w:rsid w:val="00E879BD"/>
    <w:rsid w:val="00E87C8C"/>
    <w:rsid w:val="00E90349"/>
    <w:rsid w:val="00E907ED"/>
    <w:rsid w:val="00E91139"/>
    <w:rsid w:val="00E913C9"/>
    <w:rsid w:val="00E915CF"/>
    <w:rsid w:val="00E91CF8"/>
    <w:rsid w:val="00E93718"/>
    <w:rsid w:val="00E94009"/>
    <w:rsid w:val="00E941E9"/>
    <w:rsid w:val="00E94603"/>
    <w:rsid w:val="00E9486F"/>
    <w:rsid w:val="00E96B8D"/>
    <w:rsid w:val="00E97562"/>
    <w:rsid w:val="00EA16BF"/>
    <w:rsid w:val="00EA2121"/>
    <w:rsid w:val="00EA261E"/>
    <w:rsid w:val="00EA3F49"/>
    <w:rsid w:val="00EA4642"/>
    <w:rsid w:val="00EA4A38"/>
    <w:rsid w:val="00EA4DBA"/>
    <w:rsid w:val="00EA4DE5"/>
    <w:rsid w:val="00EA502D"/>
    <w:rsid w:val="00EA5C85"/>
    <w:rsid w:val="00EA5CED"/>
    <w:rsid w:val="00EA6FA2"/>
    <w:rsid w:val="00EA710F"/>
    <w:rsid w:val="00EA74BE"/>
    <w:rsid w:val="00EA77B1"/>
    <w:rsid w:val="00EA7C92"/>
    <w:rsid w:val="00EB01CA"/>
    <w:rsid w:val="00EB0827"/>
    <w:rsid w:val="00EB2258"/>
    <w:rsid w:val="00EB22AE"/>
    <w:rsid w:val="00EB2A8E"/>
    <w:rsid w:val="00EB2B4F"/>
    <w:rsid w:val="00EB37D8"/>
    <w:rsid w:val="00EB45C2"/>
    <w:rsid w:val="00EB4825"/>
    <w:rsid w:val="00EB4E05"/>
    <w:rsid w:val="00EB56D8"/>
    <w:rsid w:val="00EB5BC8"/>
    <w:rsid w:val="00EB60C6"/>
    <w:rsid w:val="00EB64D8"/>
    <w:rsid w:val="00EB7E4B"/>
    <w:rsid w:val="00EC15C2"/>
    <w:rsid w:val="00EC1B6E"/>
    <w:rsid w:val="00EC2121"/>
    <w:rsid w:val="00EC2BAA"/>
    <w:rsid w:val="00EC3270"/>
    <w:rsid w:val="00EC4B3A"/>
    <w:rsid w:val="00EC4E74"/>
    <w:rsid w:val="00EC5CF3"/>
    <w:rsid w:val="00EC64B0"/>
    <w:rsid w:val="00EC6DCA"/>
    <w:rsid w:val="00EC6DD7"/>
    <w:rsid w:val="00EC7455"/>
    <w:rsid w:val="00EC7766"/>
    <w:rsid w:val="00ED01F4"/>
    <w:rsid w:val="00ED0422"/>
    <w:rsid w:val="00ED08C4"/>
    <w:rsid w:val="00ED0ACA"/>
    <w:rsid w:val="00ED1770"/>
    <w:rsid w:val="00ED1FFF"/>
    <w:rsid w:val="00ED2732"/>
    <w:rsid w:val="00ED2BE4"/>
    <w:rsid w:val="00ED31C8"/>
    <w:rsid w:val="00ED3552"/>
    <w:rsid w:val="00ED38A8"/>
    <w:rsid w:val="00ED3A6B"/>
    <w:rsid w:val="00ED42A5"/>
    <w:rsid w:val="00ED4D46"/>
    <w:rsid w:val="00ED5094"/>
    <w:rsid w:val="00ED5B26"/>
    <w:rsid w:val="00ED5C7D"/>
    <w:rsid w:val="00ED61E0"/>
    <w:rsid w:val="00ED743A"/>
    <w:rsid w:val="00ED774A"/>
    <w:rsid w:val="00EE06E3"/>
    <w:rsid w:val="00EE1172"/>
    <w:rsid w:val="00EE175D"/>
    <w:rsid w:val="00EE1B49"/>
    <w:rsid w:val="00EE1C2F"/>
    <w:rsid w:val="00EE1EA7"/>
    <w:rsid w:val="00EE40CD"/>
    <w:rsid w:val="00EE4426"/>
    <w:rsid w:val="00EE455C"/>
    <w:rsid w:val="00EE4B2D"/>
    <w:rsid w:val="00EE4C17"/>
    <w:rsid w:val="00EE53E0"/>
    <w:rsid w:val="00EE585D"/>
    <w:rsid w:val="00EE5F16"/>
    <w:rsid w:val="00EE60FC"/>
    <w:rsid w:val="00EE62E0"/>
    <w:rsid w:val="00EE6475"/>
    <w:rsid w:val="00EE65C6"/>
    <w:rsid w:val="00EE6946"/>
    <w:rsid w:val="00EE6A5B"/>
    <w:rsid w:val="00EE6AAE"/>
    <w:rsid w:val="00EE6BFF"/>
    <w:rsid w:val="00EE6CC0"/>
    <w:rsid w:val="00EE772F"/>
    <w:rsid w:val="00EE7BBF"/>
    <w:rsid w:val="00EE7D5C"/>
    <w:rsid w:val="00EF067E"/>
    <w:rsid w:val="00EF09F9"/>
    <w:rsid w:val="00EF132C"/>
    <w:rsid w:val="00EF151F"/>
    <w:rsid w:val="00EF20A9"/>
    <w:rsid w:val="00EF24CC"/>
    <w:rsid w:val="00EF24FA"/>
    <w:rsid w:val="00EF3766"/>
    <w:rsid w:val="00EF3E43"/>
    <w:rsid w:val="00EF4FBA"/>
    <w:rsid w:val="00EF57D9"/>
    <w:rsid w:val="00EF625A"/>
    <w:rsid w:val="00EF62B5"/>
    <w:rsid w:val="00EF6326"/>
    <w:rsid w:val="00EF70D3"/>
    <w:rsid w:val="00EF73FB"/>
    <w:rsid w:val="00EF7FD3"/>
    <w:rsid w:val="00F005A3"/>
    <w:rsid w:val="00F0123C"/>
    <w:rsid w:val="00F018D9"/>
    <w:rsid w:val="00F01947"/>
    <w:rsid w:val="00F01D7E"/>
    <w:rsid w:val="00F01F3E"/>
    <w:rsid w:val="00F02163"/>
    <w:rsid w:val="00F0252E"/>
    <w:rsid w:val="00F026DE"/>
    <w:rsid w:val="00F02C56"/>
    <w:rsid w:val="00F02D0F"/>
    <w:rsid w:val="00F03C89"/>
    <w:rsid w:val="00F04023"/>
    <w:rsid w:val="00F0466C"/>
    <w:rsid w:val="00F04830"/>
    <w:rsid w:val="00F04B8B"/>
    <w:rsid w:val="00F04CA8"/>
    <w:rsid w:val="00F0500E"/>
    <w:rsid w:val="00F05D47"/>
    <w:rsid w:val="00F0642F"/>
    <w:rsid w:val="00F06B40"/>
    <w:rsid w:val="00F06B47"/>
    <w:rsid w:val="00F07533"/>
    <w:rsid w:val="00F10647"/>
    <w:rsid w:val="00F10AA1"/>
    <w:rsid w:val="00F113A3"/>
    <w:rsid w:val="00F114C1"/>
    <w:rsid w:val="00F11700"/>
    <w:rsid w:val="00F11E4F"/>
    <w:rsid w:val="00F12B72"/>
    <w:rsid w:val="00F1394B"/>
    <w:rsid w:val="00F13D00"/>
    <w:rsid w:val="00F1445B"/>
    <w:rsid w:val="00F14D14"/>
    <w:rsid w:val="00F15E74"/>
    <w:rsid w:val="00F15F6D"/>
    <w:rsid w:val="00F160AE"/>
    <w:rsid w:val="00F16669"/>
    <w:rsid w:val="00F16C67"/>
    <w:rsid w:val="00F175FC"/>
    <w:rsid w:val="00F17671"/>
    <w:rsid w:val="00F176C6"/>
    <w:rsid w:val="00F177FC"/>
    <w:rsid w:val="00F20161"/>
    <w:rsid w:val="00F2043A"/>
    <w:rsid w:val="00F209C8"/>
    <w:rsid w:val="00F20DDC"/>
    <w:rsid w:val="00F21415"/>
    <w:rsid w:val="00F21B4E"/>
    <w:rsid w:val="00F21D2E"/>
    <w:rsid w:val="00F2264A"/>
    <w:rsid w:val="00F22FE3"/>
    <w:rsid w:val="00F23277"/>
    <w:rsid w:val="00F23496"/>
    <w:rsid w:val="00F239C0"/>
    <w:rsid w:val="00F24076"/>
    <w:rsid w:val="00F2426F"/>
    <w:rsid w:val="00F24306"/>
    <w:rsid w:val="00F24C43"/>
    <w:rsid w:val="00F24E7F"/>
    <w:rsid w:val="00F2505C"/>
    <w:rsid w:val="00F25249"/>
    <w:rsid w:val="00F2573E"/>
    <w:rsid w:val="00F267FA"/>
    <w:rsid w:val="00F26980"/>
    <w:rsid w:val="00F26D53"/>
    <w:rsid w:val="00F270F4"/>
    <w:rsid w:val="00F27993"/>
    <w:rsid w:val="00F30911"/>
    <w:rsid w:val="00F30E1A"/>
    <w:rsid w:val="00F30EAA"/>
    <w:rsid w:val="00F30F59"/>
    <w:rsid w:val="00F31052"/>
    <w:rsid w:val="00F31342"/>
    <w:rsid w:val="00F31554"/>
    <w:rsid w:val="00F3156D"/>
    <w:rsid w:val="00F31E78"/>
    <w:rsid w:val="00F327DC"/>
    <w:rsid w:val="00F32C79"/>
    <w:rsid w:val="00F33050"/>
    <w:rsid w:val="00F335F3"/>
    <w:rsid w:val="00F343AB"/>
    <w:rsid w:val="00F34B84"/>
    <w:rsid w:val="00F34C8D"/>
    <w:rsid w:val="00F34E76"/>
    <w:rsid w:val="00F34FF7"/>
    <w:rsid w:val="00F361F3"/>
    <w:rsid w:val="00F36543"/>
    <w:rsid w:val="00F36B53"/>
    <w:rsid w:val="00F37340"/>
    <w:rsid w:val="00F3736D"/>
    <w:rsid w:val="00F373A2"/>
    <w:rsid w:val="00F37F29"/>
    <w:rsid w:val="00F400D0"/>
    <w:rsid w:val="00F402BE"/>
    <w:rsid w:val="00F40AE9"/>
    <w:rsid w:val="00F4116D"/>
    <w:rsid w:val="00F4127B"/>
    <w:rsid w:val="00F41B4D"/>
    <w:rsid w:val="00F41F3A"/>
    <w:rsid w:val="00F428F8"/>
    <w:rsid w:val="00F42A62"/>
    <w:rsid w:val="00F42ED9"/>
    <w:rsid w:val="00F44CB5"/>
    <w:rsid w:val="00F45558"/>
    <w:rsid w:val="00F4585A"/>
    <w:rsid w:val="00F46AE8"/>
    <w:rsid w:val="00F477C8"/>
    <w:rsid w:val="00F47F4C"/>
    <w:rsid w:val="00F47FEB"/>
    <w:rsid w:val="00F5063F"/>
    <w:rsid w:val="00F50814"/>
    <w:rsid w:val="00F52ABA"/>
    <w:rsid w:val="00F52CBF"/>
    <w:rsid w:val="00F5301A"/>
    <w:rsid w:val="00F53922"/>
    <w:rsid w:val="00F53C19"/>
    <w:rsid w:val="00F5440A"/>
    <w:rsid w:val="00F54455"/>
    <w:rsid w:val="00F567EA"/>
    <w:rsid w:val="00F56AA8"/>
    <w:rsid w:val="00F56AD0"/>
    <w:rsid w:val="00F5772D"/>
    <w:rsid w:val="00F57AE3"/>
    <w:rsid w:val="00F61BE4"/>
    <w:rsid w:val="00F61C95"/>
    <w:rsid w:val="00F61EA3"/>
    <w:rsid w:val="00F62190"/>
    <w:rsid w:val="00F632D4"/>
    <w:rsid w:val="00F63CF6"/>
    <w:rsid w:val="00F63F0E"/>
    <w:rsid w:val="00F641B5"/>
    <w:rsid w:val="00F64A34"/>
    <w:rsid w:val="00F65055"/>
    <w:rsid w:val="00F651AC"/>
    <w:rsid w:val="00F65A91"/>
    <w:rsid w:val="00F66394"/>
    <w:rsid w:val="00F668EE"/>
    <w:rsid w:val="00F66F2E"/>
    <w:rsid w:val="00F67B13"/>
    <w:rsid w:val="00F67EF8"/>
    <w:rsid w:val="00F70421"/>
    <w:rsid w:val="00F705B4"/>
    <w:rsid w:val="00F70C98"/>
    <w:rsid w:val="00F70CF7"/>
    <w:rsid w:val="00F716B3"/>
    <w:rsid w:val="00F729E4"/>
    <w:rsid w:val="00F72D7A"/>
    <w:rsid w:val="00F73398"/>
    <w:rsid w:val="00F74DF1"/>
    <w:rsid w:val="00F75161"/>
    <w:rsid w:val="00F753D6"/>
    <w:rsid w:val="00F75C45"/>
    <w:rsid w:val="00F75F8D"/>
    <w:rsid w:val="00F76615"/>
    <w:rsid w:val="00F76D57"/>
    <w:rsid w:val="00F77992"/>
    <w:rsid w:val="00F77F53"/>
    <w:rsid w:val="00F804F2"/>
    <w:rsid w:val="00F8057E"/>
    <w:rsid w:val="00F807DC"/>
    <w:rsid w:val="00F813A3"/>
    <w:rsid w:val="00F816BF"/>
    <w:rsid w:val="00F818C7"/>
    <w:rsid w:val="00F81A93"/>
    <w:rsid w:val="00F81AB4"/>
    <w:rsid w:val="00F81D14"/>
    <w:rsid w:val="00F82171"/>
    <w:rsid w:val="00F822BC"/>
    <w:rsid w:val="00F823E0"/>
    <w:rsid w:val="00F8287E"/>
    <w:rsid w:val="00F829F5"/>
    <w:rsid w:val="00F83722"/>
    <w:rsid w:val="00F83A54"/>
    <w:rsid w:val="00F83D4D"/>
    <w:rsid w:val="00F85493"/>
    <w:rsid w:val="00F8573C"/>
    <w:rsid w:val="00F8583F"/>
    <w:rsid w:val="00F860AF"/>
    <w:rsid w:val="00F86380"/>
    <w:rsid w:val="00F86D0B"/>
    <w:rsid w:val="00F87BD9"/>
    <w:rsid w:val="00F90048"/>
    <w:rsid w:val="00F9084A"/>
    <w:rsid w:val="00F90D2F"/>
    <w:rsid w:val="00F91300"/>
    <w:rsid w:val="00F91683"/>
    <w:rsid w:val="00F91863"/>
    <w:rsid w:val="00F91BF7"/>
    <w:rsid w:val="00F922A2"/>
    <w:rsid w:val="00F925DD"/>
    <w:rsid w:val="00F9279E"/>
    <w:rsid w:val="00F92B40"/>
    <w:rsid w:val="00F92BFE"/>
    <w:rsid w:val="00F944A3"/>
    <w:rsid w:val="00F94B04"/>
    <w:rsid w:val="00F94E7D"/>
    <w:rsid w:val="00F95539"/>
    <w:rsid w:val="00F968DF"/>
    <w:rsid w:val="00F968F1"/>
    <w:rsid w:val="00F9698C"/>
    <w:rsid w:val="00F971CD"/>
    <w:rsid w:val="00FA0BE3"/>
    <w:rsid w:val="00FA0BE8"/>
    <w:rsid w:val="00FA0F8D"/>
    <w:rsid w:val="00FA10FA"/>
    <w:rsid w:val="00FA1B51"/>
    <w:rsid w:val="00FA1DD3"/>
    <w:rsid w:val="00FA1E8D"/>
    <w:rsid w:val="00FA2550"/>
    <w:rsid w:val="00FA2805"/>
    <w:rsid w:val="00FA2C26"/>
    <w:rsid w:val="00FA3B53"/>
    <w:rsid w:val="00FA46D4"/>
    <w:rsid w:val="00FA4A88"/>
    <w:rsid w:val="00FA529C"/>
    <w:rsid w:val="00FA5672"/>
    <w:rsid w:val="00FA5770"/>
    <w:rsid w:val="00FA57C1"/>
    <w:rsid w:val="00FA6DF6"/>
    <w:rsid w:val="00FA6E3A"/>
    <w:rsid w:val="00FB06EB"/>
    <w:rsid w:val="00FB0D5C"/>
    <w:rsid w:val="00FB1890"/>
    <w:rsid w:val="00FB2613"/>
    <w:rsid w:val="00FB28C6"/>
    <w:rsid w:val="00FB31F5"/>
    <w:rsid w:val="00FB3217"/>
    <w:rsid w:val="00FB3FF0"/>
    <w:rsid w:val="00FB4312"/>
    <w:rsid w:val="00FB45E9"/>
    <w:rsid w:val="00FB49CB"/>
    <w:rsid w:val="00FB51BE"/>
    <w:rsid w:val="00FB53A8"/>
    <w:rsid w:val="00FB56F8"/>
    <w:rsid w:val="00FB5BEA"/>
    <w:rsid w:val="00FB6F9B"/>
    <w:rsid w:val="00FB7446"/>
    <w:rsid w:val="00FB7857"/>
    <w:rsid w:val="00FB7A28"/>
    <w:rsid w:val="00FC00FB"/>
    <w:rsid w:val="00FC1501"/>
    <w:rsid w:val="00FC1661"/>
    <w:rsid w:val="00FC18BE"/>
    <w:rsid w:val="00FC1B9F"/>
    <w:rsid w:val="00FC1FEE"/>
    <w:rsid w:val="00FC2CFE"/>
    <w:rsid w:val="00FC342D"/>
    <w:rsid w:val="00FC3A89"/>
    <w:rsid w:val="00FC40EF"/>
    <w:rsid w:val="00FC430D"/>
    <w:rsid w:val="00FC48A9"/>
    <w:rsid w:val="00FC49BB"/>
    <w:rsid w:val="00FC7082"/>
    <w:rsid w:val="00FC75D8"/>
    <w:rsid w:val="00FC7A54"/>
    <w:rsid w:val="00FD05A5"/>
    <w:rsid w:val="00FD0607"/>
    <w:rsid w:val="00FD2381"/>
    <w:rsid w:val="00FD2411"/>
    <w:rsid w:val="00FD2D4D"/>
    <w:rsid w:val="00FD3188"/>
    <w:rsid w:val="00FD34AB"/>
    <w:rsid w:val="00FD3A0C"/>
    <w:rsid w:val="00FD4497"/>
    <w:rsid w:val="00FD5039"/>
    <w:rsid w:val="00FD5AEE"/>
    <w:rsid w:val="00FD6662"/>
    <w:rsid w:val="00FD7A45"/>
    <w:rsid w:val="00FD7BB7"/>
    <w:rsid w:val="00FD7D37"/>
    <w:rsid w:val="00FE108B"/>
    <w:rsid w:val="00FE20CF"/>
    <w:rsid w:val="00FE24BB"/>
    <w:rsid w:val="00FE2E05"/>
    <w:rsid w:val="00FE2E98"/>
    <w:rsid w:val="00FE3463"/>
    <w:rsid w:val="00FE3A68"/>
    <w:rsid w:val="00FE3FF3"/>
    <w:rsid w:val="00FE432B"/>
    <w:rsid w:val="00FE4818"/>
    <w:rsid w:val="00FE499D"/>
    <w:rsid w:val="00FE4CC3"/>
    <w:rsid w:val="00FE4E8D"/>
    <w:rsid w:val="00FE4FBF"/>
    <w:rsid w:val="00FE5F3D"/>
    <w:rsid w:val="00FE6666"/>
    <w:rsid w:val="00FE6F9C"/>
    <w:rsid w:val="00FE7576"/>
    <w:rsid w:val="00FE7CBB"/>
    <w:rsid w:val="00FE7E6B"/>
    <w:rsid w:val="00FE7F06"/>
    <w:rsid w:val="00FF2502"/>
    <w:rsid w:val="00FF34B3"/>
    <w:rsid w:val="00FF3F8D"/>
    <w:rsid w:val="00FF4D3E"/>
    <w:rsid w:val="00FF569D"/>
    <w:rsid w:val="00FF5764"/>
    <w:rsid w:val="00FF5845"/>
    <w:rsid w:val="00FF5CB1"/>
    <w:rsid w:val="00FF5DC3"/>
    <w:rsid w:val="00FF5EC7"/>
    <w:rsid w:val="00FF6010"/>
    <w:rsid w:val="00FF6FE1"/>
    <w:rsid w:val="00FF704F"/>
    <w:rsid w:val="00FF752B"/>
    <w:rsid w:val="018FCF23"/>
    <w:rsid w:val="03674829"/>
    <w:rsid w:val="04F3CF1B"/>
    <w:rsid w:val="0539ADE9"/>
    <w:rsid w:val="05B104D0"/>
    <w:rsid w:val="08CC81A4"/>
    <w:rsid w:val="0963B1E7"/>
    <w:rsid w:val="0ADE3414"/>
    <w:rsid w:val="0CCB8356"/>
    <w:rsid w:val="0D35926D"/>
    <w:rsid w:val="0E56E313"/>
    <w:rsid w:val="0E7F0009"/>
    <w:rsid w:val="0F4DCF27"/>
    <w:rsid w:val="0FDBBBAE"/>
    <w:rsid w:val="110B2437"/>
    <w:rsid w:val="123C9C2B"/>
    <w:rsid w:val="1470CCDE"/>
    <w:rsid w:val="14B15BA1"/>
    <w:rsid w:val="16EDEEEF"/>
    <w:rsid w:val="177886CF"/>
    <w:rsid w:val="179F977C"/>
    <w:rsid w:val="1865987D"/>
    <w:rsid w:val="193C8AE8"/>
    <w:rsid w:val="1BFF56A8"/>
    <w:rsid w:val="1CA206C8"/>
    <w:rsid w:val="1CBB0602"/>
    <w:rsid w:val="1CEFF00F"/>
    <w:rsid w:val="1DA13C2D"/>
    <w:rsid w:val="215E3315"/>
    <w:rsid w:val="21A6C628"/>
    <w:rsid w:val="229AF288"/>
    <w:rsid w:val="236141A4"/>
    <w:rsid w:val="25B575AB"/>
    <w:rsid w:val="26700A86"/>
    <w:rsid w:val="267FE160"/>
    <w:rsid w:val="2721447D"/>
    <w:rsid w:val="272B0490"/>
    <w:rsid w:val="2E7E65FE"/>
    <w:rsid w:val="30EC855B"/>
    <w:rsid w:val="313DA709"/>
    <w:rsid w:val="3183EBC2"/>
    <w:rsid w:val="31C68879"/>
    <w:rsid w:val="32CCC029"/>
    <w:rsid w:val="32D7B102"/>
    <w:rsid w:val="3517468B"/>
    <w:rsid w:val="377A643E"/>
    <w:rsid w:val="3CFFACCA"/>
    <w:rsid w:val="3F10698B"/>
    <w:rsid w:val="41F07DEA"/>
    <w:rsid w:val="427C38AB"/>
    <w:rsid w:val="42AA2BD1"/>
    <w:rsid w:val="47C71979"/>
    <w:rsid w:val="47DF46D7"/>
    <w:rsid w:val="489F09CE"/>
    <w:rsid w:val="48C632A6"/>
    <w:rsid w:val="48F3B175"/>
    <w:rsid w:val="48F5F88B"/>
    <w:rsid w:val="4C606F15"/>
    <w:rsid w:val="4DFD0464"/>
    <w:rsid w:val="4F25D4C8"/>
    <w:rsid w:val="4F6B79C5"/>
    <w:rsid w:val="5021A9D5"/>
    <w:rsid w:val="51ECCC6C"/>
    <w:rsid w:val="526229D6"/>
    <w:rsid w:val="5362FC17"/>
    <w:rsid w:val="53ED2E97"/>
    <w:rsid w:val="554D9CF9"/>
    <w:rsid w:val="5571DACE"/>
    <w:rsid w:val="5A65CE1D"/>
    <w:rsid w:val="5AACCC40"/>
    <w:rsid w:val="5AC5B792"/>
    <w:rsid w:val="5B74CF71"/>
    <w:rsid w:val="5E79E569"/>
    <w:rsid w:val="5E800E8D"/>
    <w:rsid w:val="5F5E5B2B"/>
    <w:rsid w:val="5FCFE639"/>
    <w:rsid w:val="6102168F"/>
    <w:rsid w:val="62BAF7EF"/>
    <w:rsid w:val="63022E5B"/>
    <w:rsid w:val="63B941A5"/>
    <w:rsid w:val="64F9C68B"/>
    <w:rsid w:val="65709B7D"/>
    <w:rsid w:val="692FDD27"/>
    <w:rsid w:val="6963F9B5"/>
    <w:rsid w:val="69FADE5A"/>
    <w:rsid w:val="6A24F80C"/>
    <w:rsid w:val="6AC17764"/>
    <w:rsid w:val="6C70FCD7"/>
    <w:rsid w:val="6DAAE2AC"/>
    <w:rsid w:val="6DB6342A"/>
    <w:rsid w:val="6E443CBF"/>
    <w:rsid w:val="722E6E4A"/>
    <w:rsid w:val="73423D49"/>
    <w:rsid w:val="73D9FE60"/>
    <w:rsid w:val="74246149"/>
    <w:rsid w:val="74C271C1"/>
    <w:rsid w:val="75158FCA"/>
    <w:rsid w:val="76EB46DF"/>
    <w:rsid w:val="784BF837"/>
    <w:rsid w:val="7A8FEAA2"/>
    <w:rsid w:val="7AEDB3FC"/>
    <w:rsid w:val="7CE011F1"/>
    <w:rsid w:val="7D861AF5"/>
    <w:rsid w:val="7E3A569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B02DD55"/>
  <w15:chartTrackingRefBased/>
  <w15:docId w15:val="{A3706966-C7D3-4A09-8D70-D23E3687A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3D9"/>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eastAsia="Times New Roman" w:cs="Arial"/>
      <w:b/>
      <w:bCs/>
      <w:i/>
      <w:iCs/>
      <w:sz w:val="26"/>
      <w:szCs w:val="26"/>
    </w:rPr>
  </w:style>
  <w:style w:type="character" w:customStyle="1" w:styleId="Heading6Char">
    <w:name w:val="Heading 6 Char"/>
    <w:link w:val="Heading6"/>
    <w:uiPriority w:val="9"/>
    <w:semiHidden/>
    <w:rsid w:val="00B825F7"/>
    <w:rPr>
      <w:rFonts w:eastAsia="Times New Roman" w:cs="Arial"/>
      <w:b/>
      <w:bCs/>
      <w:sz w:val="22"/>
      <w:szCs w:val="22"/>
    </w:rPr>
  </w:style>
  <w:style w:type="character" w:customStyle="1" w:styleId="Heading7Char">
    <w:name w:val="Heading 7 Char"/>
    <w:link w:val="Heading7"/>
    <w:uiPriority w:val="9"/>
    <w:semiHidden/>
    <w:rsid w:val="00B825F7"/>
    <w:rPr>
      <w:rFonts w:eastAsia="Times New Roman" w:cs="Arial"/>
      <w:sz w:val="24"/>
      <w:szCs w:val="24"/>
    </w:rPr>
  </w:style>
  <w:style w:type="character" w:customStyle="1" w:styleId="Heading8Char">
    <w:name w:val="Heading 8 Char"/>
    <w:link w:val="Heading8"/>
    <w:uiPriority w:val="9"/>
    <w:semiHidden/>
    <w:rsid w:val="00B825F7"/>
    <w:rPr>
      <w:rFonts w:eastAsia="Times New Roman" w:cs="Arial"/>
      <w:i/>
      <w:iCs/>
      <w:sz w:val="24"/>
      <w:szCs w:val="24"/>
    </w:rPr>
  </w:style>
  <w:style w:type="character" w:customStyle="1" w:styleId="Heading9Char">
    <w:name w:val="Heading 9 Char"/>
    <w:link w:val="Heading9"/>
    <w:uiPriority w:val="9"/>
    <w:semiHidden/>
    <w:rsid w:val="00B825F7"/>
    <w:rPr>
      <w:rFonts w:eastAsia="Times New Roman" w:cs="Arial"/>
      <w:sz w:val="22"/>
      <w:szCs w:val="22"/>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unhideWhenUsed/>
    <w:rsid w:val="00B825F7"/>
    <w:rPr>
      <w:rFonts w:cs="Arial"/>
    </w:rPr>
  </w:style>
  <w:style w:type="character" w:customStyle="1" w:styleId="CommentTextChar">
    <w:name w:val="Comment Text Char"/>
    <w:link w:val="CommentText"/>
    <w:uiPriority w:val="99"/>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spacing w:after="120"/>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pPr>
      <w:spacing w:before="120"/>
    </w:pPr>
    <w:rPr>
      <w:rFonts w:asciiTheme="minorHAnsi" w:hAnsiTheme="minorHAnsi" w:cs="Arial"/>
      <w:b/>
      <w:bCs/>
      <w:i/>
      <w:iCs/>
      <w:sz w:val="24"/>
      <w:szCs w:val="24"/>
    </w:rPr>
  </w:style>
  <w:style w:type="paragraph" w:styleId="TOC2">
    <w:name w:val="toc 2"/>
    <w:next w:val="Normal"/>
    <w:autoRedefine/>
    <w:uiPriority w:val="39"/>
    <w:unhideWhenUsed/>
    <w:rsid w:val="00B825F7"/>
    <w:pPr>
      <w:spacing w:before="120"/>
      <w:ind w:left="220"/>
    </w:pPr>
    <w:rPr>
      <w:rFonts w:asciiTheme="minorHAnsi" w:hAnsiTheme="minorHAnsi" w:cs="Arial"/>
      <w:b/>
      <w:bCs/>
      <w:sz w:val="22"/>
      <w:szCs w:val="22"/>
    </w:rPr>
  </w:style>
  <w:style w:type="paragraph" w:styleId="TOC3">
    <w:name w:val="toc 3"/>
    <w:next w:val="Normal"/>
    <w:autoRedefine/>
    <w:uiPriority w:val="39"/>
    <w:unhideWhenUsed/>
    <w:rsid w:val="00426DD2"/>
    <w:pPr>
      <w:ind w:left="440"/>
    </w:pPr>
    <w:rPr>
      <w:rFonts w:asciiTheme="minorHAnsi" w:hAnsiTheme="minorHAnsi" w:cs="Arial"/>
    </w:rPr>
  </w:style>
  <w:style w:type="paragraph" w:styleId="TOC4">
    <w:name w:val="toc 4"/>
    <w:next w:val="Normal"/>
    <w:autoRedefine/>
    <w:uiPriority w:val="39"/>
    <w:unhideWhenUsed/>
    <w:rsid w:val="00B825F7"/>
    <w:pPr>
      <w:ind w:left="660"/>
    </w:pPr>
    <w:rPr>
      <w:rFonts w:asciiTheme="minorHAnsi" w:hAnsiTheme="minorHAnsi" w:cs="Arial"/>
    </w:rPr>
  </w:style>
  <w:style w:type="paragraph" w:styleId="TOC5">
    <w:name w:val="toc 5"/>
    <w:next w:val="Normal"/>
    <w:autoRedefine/>
    <w:uiPriority w:val="39"/>
    <w:unhideWhenUsed/>
    <w:rsid w:val="00B825F7"/>
    <w:pPr>
      <w:ind w:left="880"/>
    </w:pPr>
    <w:rPr>
      <w:rFonts w:asciiTheme="minorHAnsi" w:hAnsiTheme="minorHAnsi" w:cs="Arial"/>
    </w:rPr>
  </w:style>
  <w:style w:type="paragraph" w:styleId="TOC6">
    <w:name w:val="toc 6"/>
    <w:next w:val="Normal"/>
    <w:autoRedefine/>
    <w:uiPriority w:val="39"/>
    <w:unhideWhenUsed/>
    <w:rsid w:val="00B825F7"/>
    <w:pPr>
      <w:ind w:left="1100"/>
    </w:pPr>
    <w:rPr>
      <w:rFonts w:asciiTheme="minorHAnsi" w:hAnsiTheme="minorHAnsi" w:cs="Arial"/>
    </w:rPr>
  </w:style>
  <w:style w:type="paragraph" w:styleId="TOC7">
    <w:name w:val="toc 7"/>
    <w:next w:val="Normal"/>
    <w:autoRedefine/>
    <w:uiPriority w:val="39"/>
    <w:unhideWhenUsed/>
    <w:rsid w:val="00B825F7"/>
    <w:pPr>
      <w:ind w:left="1320"/>
    </w:pPr>
    <w:rPr>
      <w:rFonts w:asciiTheme="minorHAnsi" w:hAnsiTheme="minorHAnsi" w:cs="Arial"/>
    </w:rPr>
  </w:style>
  <w:style w:type="paragraph" w:styleId="TOC8">
    <w:name w:val="toc 8"/>
    <w:next w:val="Normal"/>
    <w:autoRedefine/>
    <w:uiPriority w:val="39"/>
    <w:unhideWhenUsed/>
    <w:rsid w:val="00B825F7"/>
    <w:pPr>
      <w:ind w:left="1540"/>
    </w:pPr>
    <w:rPr>
      <w:rFonts w:asciiTheme="minorHAnsi" w:hAnsiTheme="minorHAnsi" w:cs="Arial"/>
    </w:rPr>
  </w:style>
  <w:style w:type="paragraph" w:styleId="TOC9">
    <w:name w:val="toc 9"/>
    <w:next w:val="Normal"/>
    <w:autoRedefine/>
    <w:uiPriority w:val="39"/>
    <w:unhideWhenUsed/>
    <w:rsid w:val="00B825F7"/>
    <w:pPr>
      <w:ind w:left="1760"/>
    </w:pPr>
    <w:rPr>
      <w:rFonts w:asciiTheme="minorHAnsi" w:hAnsiTheme="minorHAnsi" w:cs="Arial"/>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qFormat/>
    <w:rsid w:val="00D86515"/>
    <w:pPr>
      <w:spacing w:before="0" w:line="250" w:lineRule="atLeast"/>
      <w:ind w:left="720"/>
    </w:pPr>
    <w:rPr>
      <w:rFonts w:eastAsia="Times"/>
      <w:szCs w:val="20"/>
      <w:shd w:val="clear" w:color="auto" w:fill="FFFFFF"/>
      <w:lang w:eastAsia="en-US"/>
    </w:rPr>
  </w:style>
  <w:style w:type="character" w:customStyle="1" w:styleId="NormalOPAChar">
    <w:name w:val="Normal OPA Char"/>
    <w:link w:val="NormalOPA"/>
    <w:rsid w:val="00BC6100"/>
    <w:rPr>
      <w:rFonts w:eastAsia="Times" w:cs="Arial"/>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styleId="UnresolvedMention">
    <w:name w:val="Unresolved Mention"/>
    <w:basedOn w:val="DefaultParagraphFont"/>
    <w:uiPriority w:val="99"/>
    <w:semiHidden/>
    <w:unhideWhenUsed/>
    <w:rsid w:val="00D75272"/>
    <w:rPr>
      <w:color w:val="605E5C"/>
      <w:shd w:val="clear" w:color="auto" w:fill="E1DFDD"/>
    </w:rPr>
  </w:style>
  <w:style w:type="paragraph" w:customStyle="1" w:styleId="paragraph">
    <w:name w:val="paragraph"/>
    <w:basedOn w:val="Normal"/>
    <w:rsid w:val="003C6241"/>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3C6241"/>
  </w:style>
  <w:style w:type="character" w:customStyle="1" w:styleId="eop">
    <w:name w:val="eop"/>
    <w:basedOn w:val="DefaultParagraphFont"/>
    <w:rsid w:val="003C6241"/>
  </w:style>
  <w:style w:type="character" w:customStyle="1" w:styleId="spellingerror">
    <w:name w:val="spellingerror"/>
    <w:basedOn w:val="DefaultParagraphFont"/>
    <w:rsid w:val="003C6241"/>
  </w:style>
  <w:style w:type="character" w:customStyle="1" w:styleId="advancedproofingissue">
    <w:name w:val="advancedproofingissue"/>
    <w:basedOn w:val="DefaultParagraphFont"/>
    <w:rsid w:val="003C6241"/>
  </w:style>
  <w:style w:type="character" w:customStyle="1" w:styleId="normaltextrun1">
    <w:name w:val="normaltextrun1"/>
    <w:basedOn w:val="DefaultParagraphFont"/>
    <w:rsid w:val="00CA4CDF"/>
  </w:style>
  <w:style w:type="character" w:customStyle="1" w:styleId="superscript">
    <w:name w:val="superscript"/>
    <w:basedOn w:val="DefaultParagraphFont"/>
    <w:rsid w:val="00CA4CDF"/>
  </w:style>
  <w:style w:type="paragraph" w:styleId="Revision">
    <w:name w:val="Revision"/>
    <w:hidden/>
    <w:uiPriority w:val="99"/>
    <w:semiHidden/>
    <w:rsid w:val="00F16C67"/>
    <w:rPr>
      <w:rFonts w:cs="Arial"/>
      <w:sz w:val="22"/>
      <w:szCs w:val="22"/>
    </w:rPr>
  </w:style>
  <w:style w:type="character" w:customStyle="1" w:styleId="textrun">
    <w:name w:val="textrun"/>
    <w:basedOn w:val="DefaultParagraphFont"/>
    <w:rsid w:val="00102639"/>
  </w:style>
  <w:style w:type="paragraph" w:customStyle="1" w:styleId="subsection">
    <w:name w:val="subsection"/>
    <w:basedOn w:val="Normal"/>
    <w:rsid w:val="00EA6FA2"/>
    <w:pPr>
      <w:spacing w:before="100" w:beforeAutospacing="1" w:after="100" w:afterAutospacing="1"/>
    </w:pPr>
    <w:rPr>
      <w:rFonts w:ascii="Times New Roman" w:eastAsia="Times New Roman" w:hAnsi="Times New Roman" w:cs="Times New Roman"/>
      <w:sz w:val="24"/>
      <w:szCs w:val="24"/>
    </w:rPr>
  </w:style>
  <w:style w:type="paragraph" w:customStyle="1" w:styleId="paragraphsub">
    <w:name w:val="paragraphsub"/>
    <w:basedOn w:val="Normal"/>
    <w:rsid w:val="00EA6FA2"/>
    <w:pPr>
      <w:spacing w:before="100" w:beforeAutospacing="1" w:after="100" w:afterAutospacing="1"/>
    </w:pPr>
    <w:rPr>
      <w:rFonts w:ascii="Times New Roman" w:eastAsia="Times New Roman" w:hAnsi="Times New Roman" w:cs="Times New Roman"/>
      <w:sz w:val="24"/>
      <w:szCs w:val="24"/>
    </w:rPr>
  </w:style>
  <w:style w:type="paragraph" w:customStyle="1" w:styleId="OPANoPara">
    <w:name w:val="OPA No. Para"/>
    <w:basedOn w:val="Normal"/>
    <w:rsid w:val="009A19AB"/>
    <w:pPr>
      <w:numPr>
        <w:ilvl w:val="1"/>
        <w:numId w:val="29"/>
      </w:numPr>
      <w:spacing w:before="0" w:line="276" w:lineRule="auto"/>
    </w:pPr>
    <w:rPr>
      <w:rFonts w:eastAsia="Times New Roman"/>
      <w:lang w:val="en-GB" w:eastAsia="en-US"/>
    </w:rPr>
  </w:style>
  <w:style w:type="paragraph" w:customStyle="1" w:styleId="OPANoHeading">
    <w:name w:val="OPA No. Heading"/>
    <w:next w:val="Normal"/>
    <w:rsid w:val="009A19AB"/>
    <w:pPr>
      <w:pageBreakBefore/>
      <w:numPr>
        <w:numId w:val="29"/>
      </w:numPr>
      <w:spacing w:before="360" w:after="360"/>
    </w:pPr>
    <w:rPr>
      <w:rFonts w:eastAsia="Times New Roman" w:cs="Arial"/>
      <w:b/>
      <w:bCs/>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29607">
      <w:bodyDiv w:val="1"/>
      <w:marLeft w:val="0"/>
      <w:marRight w:val="0"/>
      <w:marTop w:val="0"/>
      <w:marBottom w:val="0"/>
      <w:divBdr>
        <w:top w:val="none" w:sz="0" w:space="0" w:color="auto"/>
        <w:left w:val="none" w:sz="0" w:space="0" w:color="auto"/>
        <w:bottom w:val="none" w:sz="0" w:space="0" w:color="auto"/>
        <w:right w:val="none" w:sz="0" w:space="0" w:color="auto"/>
      </w:divBdr>
    </w:div>
    <w:div w:id="59523915">
      <w:bodyDiv w:val="1"/>
      <w:marLeft w:val="0"/>
      <w:marRight w:val="0"/>
      <w:marTop w:val="0"/>
      <w:marBottom w:val="0"/>
      <w:divBdr>
        <w:top w:val="none" w:sz="0" w:space="0" w:color="auto"/>
        <w:left w:val="none" w:sz="0" w:space="0" w:color="auto"/>
        <w:bottom w:val="none" w:sz="0" w:space="0" w:color="auto"/>
        <w:right w:val="none" w:sz="0" w:space="0" w:color="auto"/>
      </w:divBdr>
    </w:div>
    <w:div w:id="126167085">
      <w:bodyDiv w:val="1"/>
      <w:marLeft w:val="0"/>
      <w:marRight w:val="0"/>
      <w:marTop w:val="0"/>
      <w:marBottom w:val="0"/>
      <w:divBdr>
        <w:top w:val="none" w:sz="0" w:space="0" w:color="auto"/>
        <w:left w:val="none" w:sz="0" w:space="0" w:color="auto"/>
        <w:bottom w:val="none" w:sz="0" w:space="0" w:color="auto"/>
        <w:right w:val="none" w:sz="0" w:space="0" w:color="auto"/>
      </w:divBdr>
    </w:div>
    <w:div w:id="151991310">
      <w:bodyDiv w:val="1"/>
      <w:marLeft w:val="0"/>
      <w:marRight w:val="0"/>
      <w:marTop w:val="0"/>
      <w:marBottom w:val="0"/>
      <w:divBdr>
        <w:top w:val="none" w:sz="0" w:space="0" w:color="auto"/>
        <w:left w:val="none" w:sz="0" w:space="0" w:color="auto"/>
        <w:bottom w:val="none" w:sz="0" w:space="0" w:color="auto"/>
        <w:right w:val="none" w:sz="0" w:space="0" w:color="auto"/>
      </w:divBdr>
    </w:div>
    <w:div w:id="167601727">
      <w:bodyDiv w:val="1"/>
      <w:marLeft w:val="0"/>
      <w:marRight w:val="0"/>
      <w:marTop w:val="0"/>
      <w:marBottom w:val="0"/>
      <w:divBdr>
        <w:top w:val="none" w:sz="0" w:space="0" w:color="auto"/>
        <w:left w:val="none" w:sz="0" w:space="0" w:color="auto"/>
        <w:bottom w:val="none" w:sz="0" w:space="0" w:color="auto"/>
        <w:right w:val="none" w:sz="0" w:space="0" w:color="auto"/>
      </w:divBdr>
    </w:div>
    <w:div w:id="186140394">
      <w:bodyDiv w:val="1"/>
      <w:marLeft w:val="0"/>
      <w:marRight w:val="0"/>
      <w:marTop w:val="0"/>
      <w:marBottom w:val="0"/>
      <w:divBdr>
        <w:top w:val="none" w:sz="0" w:space="0" w:color="auto"/>
        <w:left w:val="none" w:sz="0" w:space="0" w:color="auto"/>
        <w:bottom w:val="none" w:sz="0" w:space="0" w:color="auto"/>
        <w:right w:val="none" w:sz="0" w:space="0" w:color="auto"/>
      </w:divBdr>
    </w:div>
    <w:div w:id="234364618">
      <w:bodyDiv w:val="1"/>
      <w:marLeft w:val="0"/>
      <w:marRight w:val="0"/>
      <w:marTop w:val="0"/>
      <w:marBottom w:val="0"/>
      <w:divBdr>
        <w:top w:val="none" w:sz="0" w:space="0" w:color="auto"/>
        <w:left w:val="none" w:sz="0" w:space="0" w:color="auto"/>
        <w:bottom w:val="none" w:sz="0" w:space="0" w:color="auto"/>
        <w:right w:val="none" w:sz="0" w:space="0" w:color="auto"/>
      </w:divBdr>
    </w:div>
    <w:div w:id="322972827">
      <w:bodyDiv w:val="1"/>
      <w:marLeft w:val="0"/>
      <w:marRight w:val="0"/>
      <w:marTop w:val="0"/>
      <w:marBottom w:val="0"/>
      <w:divBdr>
        <w:top w:val="none" w:sz="0" w:space="0" w:color="auto"/>
        <w:left w:val="none" w:sz="0" w:space="0" w:color="auto"/>
        <w:bottom w:val="none" w:sz="0" w:space="0" w:color="auto"/>
        <w:right w:val="none" w:sz="0" w:space="0" w:color="auto"/>
      </w:divBdr>
    </w:div>
    <w:div w:id="323557981">
      <w:bodyDiv w:val="1"/>
      <w:marLeft w:val="0"/>
      <w:marRight w:val="0"/>
      <w:marTop w:val="0"/>
      <w:marBottom w:val="0"/>
      <w:divBdr>
        <w:top w:val="none" w:sz="0" w:space="0" w:color="auto"/>
        <w:left w:val="none" w:sz="0" w:space="0" w:color="auto"/>
        <w:bottom w:val="none" w:sz="0" w:space="0" w:color="auto"/>
        <w:right w:val="none" w:sz="0" w:space="0" w:color="auto"/>
      </w:divBdr>
    </w:div>
    <w:div w:id="384109682">
      <w:bodyDiv w:val="1"/>
      <w:marLeft w:val="0"/>
      <w:marRight w:val="0"/>
      <w:marTop w:val="0"/>
      <w:marBottom w:val="0"/>
      <w:divBdr>
        <w:top w:val="none" w:sz="0" w:space="0" w:color="auto"/>
        <w:left w:val="none" w:sz="0" w:space="0" w:color="auto"/>
        <w:bottom w:val="none" w:sz="0" w:space="0" w:color="auto"/>
        <w:right w:val="none" w:sz="0" w:space="0" w:color="auto"/>
      </w:divBdr>
      <w:divsChild>
        <w:div w:id="1071849201">
          <w:marLeft w:val="0"/>
          <w:marRight w:val="0"/>
          <w:marTop w:val="0"/>
          <w:marBottom w:val="0"/>
          <w:divBdr>
            <w:top w:val="none" w:sz="0" w:space="0" w:color="auto"/>
            <w:left w:val="none" w:sz="0" w:space="0" w:color="auto"/>
            <w:bottom w:val="none" w:sz="0" w:space="0" w:color="auto"/>
            <w:right w:val="none" w:sz="0" w:space="0" w:color="auto"/>
          </w:divBdr>
          <w:divsChild>
            <w:div w:id="665938716">
              <w:marLeft w:val="0"/>
              <w:marRight w:val="0"/>
              <w:marTop w:val="0"/>
              <w:marBottom w:val="0"/>
              <w:divBdr>
                <w:top w:val="none" w:sz="0" w:space="0" w:color="auto"/>
                <w:left w:val="none" w:sz="0" w:space="0" w:color="auto"/>
                <w:bottom w:val="none" w:sz="0" w:space="0" w:color="auto"/>
                <w:right w:val="none" w:sz="0" w:space="0" w:color="auto"/>
              </w:divBdr>
              <w:divsChild>
                <w:div w:id="1372534275">
                  <w:marLeft w:val="0"/>
                  <w:marRight w:val="0"/>
                  <w:marTop w:val="0"/>
                  <w:marBottom w:val="0"/>
                  <w:divBdr>
                    <w:top w:val="none" w:sz="0" w:space="0" w:color="auto"/>
                    <w:left w:val="none" w:sz="0" w:space="0" w:color="auto"/>
                    <w:bottom w:val="none" w:sz="0" w:space="0" w:color="auto"/>
                    <w:right w:val="none" w:sz="0" w:space="0" w:color="auto"/>
                  </w:divBdr>
                  <w:divsChild>
                    <w:div w:id="1098866176">
                      <w:marLeft w:val="0"/>
                      <w:marRight w:val="0"/>
                      <w:marTop w:val="0"/>
                      <w:marBottom w:val="0"/>
                      <w:divBdr>
                        <w:top w:val="none" w:sz="0" w:space="0" w:color="auto"/>
                        <w:left w:val="none" w:sz="0" w:space="0" w:color="auto"/>
                        <w:bottom w:val="none" w:sz="0" w:space="0" w:color="auto"/>
                        <w:right w:val="none" w:sz="0" w:space="0" w:color="auto"/>
                      </w:divBdr>
                      <w:divsChild>
                        <w:div w:id="20479210">
                          <w:marLeft w:val="0"/>
                          <w:marRight w:val="0"/>
                          <w:marTop w:val="0"/>
                          <w:marBottom w:val="0"/>
                          <w:divBdr>
                            <w:top w:val="none" w:sz="0" w:space="0" w:color="auto"/>
                            <w:left w:val="none" w:sz="0" w:space="0" w:color="auto"/>
                            <w:bottom w:val="none" w:sz="0" w:space="0" w:color="auto"/>
                            <w:right w:val="none" w:sz="0" w:space="0" w:color="auto"/>
                          </w:divBdr>
                          <w:divsChild>
                            <w:div w:id="609161597">
                              <w:marLeft w:val="0"/>
                              <w:marRight w:val="0"/>
                              <w:marTop w:val="0"/>
                              <w:marBottom w:val="0"/>
                              <w:divBdr>
                                <w:top w:val="none" w:sz="0" w:space="0" w:color="auto"/>
                                <w:left w:val="none" w:sz="0" w:space="0" w:color="auto"/>
                                <w:bottom w:val="none" w:sz="0" w:space="0" w:color="auto"/>
                                <w:right w:val="none" w:sz="0" w:space="0" w:color="auto"/>
                              </w:divBdr>
                              <w:divsChild>
                                <w:div w:id="638806084">
                                  <w:marLeft w:val="0"/>
                                  <w:marRight w:val="0"/>
                                  <w:marTop w:val="0"/>
                                  <w:marBottom w:val="0"/>
                                  <w:divBdr>
                                    <w:top w:val="none" w:sz="0" w:space="0" w:color="auto"/>
                                    <w:left w:val="none" w:sz="0" w:space="0" w:color="auto"/>
                                    <w:bottom w:val="none" w:sz="0" w:space="0" w:color="auto"/>
                                    <w:right w:val="none" w:sz="0" w:space="0" w:color="auto"/>
                                  </w:divBdr>
                                  <w:divsChild>
                                    <w:div w:id="879393988">
                                      <w:marLeft w:val="0"/>
                                      <w:marRight w:val="0"/>
                                      <w:marTop w:val="0"/>
                                      <w:marBottom w:val="0"/>
                                      <w:divBdr>
                                        <w:top w:val="none" w:sz="0" w:space="0" w:color="auto"/>
                                        <w:left w:val="none" w:sz="0" w:space="0" w:color="auto"/>
                                        <w:bottom w:val="none" w:sz="0" w:space="0" w:color="auto"/>
                                        <w:right w:val="none" w:sz="0" w:space="0" w:color="auto"/>
                                      </w:divBdr>
                                      <w:divsChild>
                                        <w:div w:id="1780105015">
                                          <w:marLeft w:val="0"/>
                                          <w:marRight w:val="0"/>
                                          <w:marTop w:val="0"/>
                                          <w:marBottom w:val="0"/>
                                          <w:divBdr>
                                            <w:top w:val="none" w:sz="0" w:space="0" w:color="auto"/>
                                            <w:left w:val="none" w:sz="0" w:space="0" w:color="auto"/>
                                            <w:bottom w:val="none" w:sz="0" w:space="0" w:color="auto"/>
                                            <w:right w:val="none" w:sz="0" w:space="0" w:color="auto"/>
                                          </w:divBdr>
                                          <w:divsChild>
                                            <w:div w:id="2015760131">
                                              <w:marLeft w:val="0"/>
                                              <w:marRight w:val="0"/>
                                              <w:marTop w:val="0"/>
                                              <w:marBottom w:val="0"/>
                                              <w:divBdr>
                                                <w:top w:val="none" w:sz="0" w:space="0" w:color="auto"/>
                                                <w:left w:val="none" w:sz="0" w:space="0" w:color="auto"/>
                                                <w:bottom w:val="none" w:sz="0" w:space="0" w:color="auto"/>
                                                <w:right w:val="none" w:sz="0" w:space="0" w:color="auto"/>
                                              </w:divBdr>
                                              <w:divsChild>
                                                <w:div w:id="214128386">
                                                  <w:marLeft w:val="0"/>
                                                  <w:marRight w:val="0"/>
                                                  <w:marTop w:val="0"/>
                                                  <w:marBottom w:val="0"/>
                                                  <w:divBdr>
                                                    <w:top w:val="none" w:sz="0" w:space="0" w:color="auto"/>
                                                    <w:left w:val="none" w:sz="0" w:space="0" w:color="auto"/>
                                                    <w:bottom w:val="none" w:sz="0" w:space="0" w:color="auto"/>
                                                    <w:right w:val="none" w:sz="0" w:space="0" w:color="auto"/>
                                                  </w:divBdr>
                                                  <w:divsChild>
                                                    <w:div w:id="874584933">
                                                      <w:marLeft w:val="0"/>
                                                      <w:marRight w:val="0"/>
                                                      <w:marTop w:val="0"/>
                                                      <w:marBottom w:val="0"/>
                                                      <w:divBdr>
                                                        <w:top w:val="single" w:sz="6" w:space="0" w:color="auto"/>
                                                        <w:left w:val="none" w:sz="0" w:space="0" w:color="auto"/>
                                                        <w:bottom w:val="single" w:sz="6" w:space="0" w:color="auto"/>
                                                        <w:right w:val="none" w:sz="0" w:space="0" w:color="auto"/>
                                                      </w:divBdr>
                                                      <w:divsChild>
                                                        <w:div w:id="964117737">
                                                          <w:marLeft w:val="0"/>
                                                          <w:marRight w:val="0"/>
                                                          <w:marTop w:val="0"/>
                                                          <w:marBottom w:val="0"/>
                                                          <w:divBdr>
                                                            <w:top w:val="none" w:sz="0" w:space="0" w:color="auto"/>
                                                            <w:left w:val="none" w:sz="0" w:space="0" w:color="auto"/>
                                                            <w:bottom w:val="none" w:sz="0" w:space="0" w:color="auto"/>
                                                            <w:right w:val="none" w:sz="0" w:space="0" w:color="auto"/>
                                                          </w:divBdr>
                                                          <w:divsChild>
                                                            <w:div w:id="1559782338">
                                                              <w:marLeft w:val="0"/>
                                                              <w:marRight w:val="0"/>
                                                              <w:marTop w:val="0"/>
                                                              <w:marBottom w:val="0"/>
                                                              <w:divBdr>
                                                                <w:top w:val="none" w:sz="0" w:space="0" w:color="auto"/>
                                                                <w:left w:val="none" w:sz="0" w:space="0" w:color="auto"/>
                                                                <w:bottom w:val="none" w:sz="0" w:space="0" w:color="auto"/>
                                                                <w:right w:val="none" w:sz="0" w:space="0" w:color="auto"/>
                                                              </w:divBdr>
                                                              <w:divsChild>
                                                                <w:div w:id="1423063934">
                                                                  <w:marLeft w:val="0"/>
                                                                  <w:marRight w:val="0"/>
                                                                  <w:marTop w:val="0"/>
                                                                  <w:marBottom w:val="0"/>
                                                                  <w:divBdr>
                                                                    <w:top w:val="none" w:sz="0" w:space="0" w:color="auto"/>
                                                                    <w:left w:val="none" w:sz="0" w:space="0" w:color="auto"/>
                                                                    <w:bottom w:val="none" w:sz="0" w:space="0" w:color="auto"/>
                                                                    <w:right w:val="none" w:sz="0" w:space="0" w:color="auto"/>
                                                                  </w:divBdr>
                                                                  <w:divsChild>
                                                                    <w:div w:id="1833057393">
                                                                      <w:marLeft w:val="0"/>
                                                                      <w:marRight w:val="0"/>
                                                                      <w:marTop w:val="0"/>
                                                                      <w:marBottom w:val="0"/>
                                                                      <w:divBdr>
                                                                        <w:top w:val="none" w:sz="0" w:space="0" w:color="auto"/>
                                                                        <w:left w:val="none" w:sz="0" w:space="0" w:color="auto"/>
                                                                        <w:bottom w:val="none" w:sz="0" w:space="0" w:color="auto"/>
                                                                        <w:right w:val="none" w:sz="0" w:space="0" w:color="auto"/>
                                                                      </w:divBdr>
                                                                      <w:divsChild>
                                                                        <w:div w:id="1177579507">
                                                                          <w:marLeft w:val="0"/>
                                                                          <w:marRight w:val="0"/>
                                                                          <w:marTop w:val="0"/>
                                                                          <w:marBottom w:val="0"/>
                                                                          <w:divBdr>
                                                                            <w:top w:val="none" w:sz="0" w:space="0" w:color="auto"/>
                                                                            <w:left w:val="none" w:sz="0" w:space="0" w:color="auto"/>
                                                                            <w:bottom w:val="none" w:sz="0" w:space="0" w:color="auto"/>
                                                                            <w:right w:val="none" w:sz="0" w:space="0" w:color="auto"/>
                                                                          </w:divBdr>
                                                                          <w:divsChild>
                                                                            <w:div w:id="1767261981">
                                                                              <w:marLeft w:val="0"/>
                                                                              <w:marRight w:val="0"/>
                                                                              <w:marTop w:val="0"/>
                                                                              <w:marBottom w:val="0"/>
                                                                              <w:divBdr>
                                                                                <w:top w:val="none" w:sz="0" w:space="0" w:color="auto"/>
                                                                                <w:left w:val="none" w:sz="0" w:space="0" w:color="auto"/>
                                                                                <w:bottom w:val="none" w:sz="0" w:space="0" w:color="auto"/>
                                                                                <w:right w:val="none" w:sz="0" w:space="0" w:color="auto"/>
                                                                              </w:divBdr>
                                                                              <w:divsChild>
                                                                                <w:div w:id="477041672">
                                                                                  <w:marLeft w:val="0"/>
                                                                                  <w:marRight w:val="0"/>
                                                                                  <w:marTop w:val="0"/>
                                                                                  <w:marBottom w:val="0"/>
                                                                                  <w:divBdr>
                                                                                    <w:top w:val="none" w:sz="0" w:space="0" w:color="auto"/>
                                                                                    <w:left w:val="none" w:sz="0" w:space="0" w:color="auto"/>
                                                                                    <w:bottom w:val="none" w:sz="0" w:space="0" w:color="auto"/>
                                                                                    <w:right w:val="none" w:sz="0" w:space="0" w:color="auto"/>
                                                                                  </w:divBdr>
                                                                                </w:div>
                                                                                <w:div w:id="526219744">
                                                                                  <w:marLeft w:val="0"/>
                                                                                  <w:marRight w:val="0"/>
                                                                                  <w:marTop w:val="0"/>
                                                                                  <w:marBottom w:val="0"/>
                                                                                  <w:divBdr>
                                                                                    <w:top w:val="none" w:sz="0" w:space="0" w:color="auto"/>
                                                                                    <w:left w:val="none" w:sz="0" w:space="0" w:color="auto"/>
                                                                                    <w:bottom w:val="none" w:sz="0" w:space="0" w:color="auto"/>
                                                                                    <w:right w:val="none" w:sz="0" w:space="0" w:color="auto"/>
                                                                                  </w:divBdr>
                                                                                </w:div>
                                                                                <w:div w:id="786125827">
                                                                                  <w:marLeft w:val="0"/>
                                                                                  <w:marRight w:val="0"/>
                                                                                  <w:marTop w:val="0"/>
                                                                                  <w:marBottom w:val="0"/>
                                                                                  <w:divBdr>
                                                                                    <w:top w:val="none" w:sz="0" w:space="0" w:color="auto"/>
                                                                                    <w:left w:val="none" w:sz="0" w:space="0" w:color="auto"/>
                                                                                    <w:bottom w:val="none" w:sz="0" w:space="0" w:color="auto"/>
                                                                                    <w:right w:val="none" w:sz="0" w:space="0" w:color="auto"/>
                                                                                  </w:divBdr>
                                                                                </w:div>
                                                                                <w:div w:id="855268248">
                                                                                  <w:marLeft w:val="0"/>
                                                                                  <w:marRight w:val="0"/>
                                                                                  <w:marTop w:val="0"/>
                                                                                  <w:marBottom w:val="0"/>
                                                                                  <w:divBdr>
                                                                                    <w:top w:val="none" w:sz="0" w:space="0" w:color="auto"/>
                                                                                    <w:left w:val="none" w:sz="0" w:space="0" w:color="auto"/>
                                                                                    <w:bottom w:val="none" w:sz="0" w:space="0" w:color="auto"/>
                                                                                    <w:right w:val="none" w:sz="0" w:space="0" w:color="auto"/>
                                                                                  </w:divBdr>
                                                                                </w:div>
                                                                                <w:div w:id="904948603">
                                                                                  <w:marLeft w:val="0"/>
                                                                                  <w:marRight w:val="0"/>
                                                                                  <w:marTop w:val="0"/>
                                                                                  <w:marBottom w:val="0"/>
                                                                                  <w:divBdr>
                                                                                    <w:top w:val="none" w:sz="0" w:space="0" w:color="auto"/>
                                                                                    <w:left w:val="none" w:sz="0" w:space="0" w:color="auto"/>
                                                                                    <w:bottom w:val="none" w:sz="0" w:space="0" w:color="auto"/>
                                                                                    <w:right w:val="none" w:sz="0" w:space="0" w:color="auto"/>
                                                                                  </w:divBdr>
                                                                                  <w:divsChild>
                                                                                    <w:div w:id="482894923">
                                                                                      <w:marLeft w:val="0"/>
                                                                                      <w:marRight w:val="0"/>
                                                                                      <w:marTop w:val="0"/>
                                                                                      <w:marBottom w:val="0"/>
                                                                                      <w:divBdr>
                                                                                        <w:top w:val="none" w:sz="0" w:space="0" w:color="auto"/>
                                                                                        <w:left w:val="none" w:sz="0" w:space="0" w:color="auto"/>
                                                                                        <w:bottom w:val="none" w:sz="0" w:space="0" w:color="auto"/>
                                                                                        <w:right w:val="none" w:sz="0" w:space="0" w:color="auto"/>
                                                                                      </w:divBdr>
                                                                                    </w:div>
                                                                                  </w:divsChild>
                                                                                </w:div>
                                                                                <w:div w:id="1121149583">
                                                                                  <w:marLeft w:val="0"/>
                                                                                  <w:marRight w:val="0"/>
                                                                                  <w:marTop w:val="0"/>
                                                                                  <w:marBottom w:val="0"/>
                                                                                  <w:divBdr>
                                                                                    <w:top w:val="none" w:sz="0" w:space="0" w:color="auto"/>
                                                                                    <w:left w:val="none" w:sz="0" w:space="0" w:color="auto"/>
                                                                                    <w:bottom w:val="none" w:sz="0" w:space="0" w:color="auto"/>
                                                                                    <w:right w:val="none" w:sz="0" w:space="0" w:color="auto"/>
                                                                                  </w:divBdr>
                                                                                  <w:divsChild>
                                                                                    <w:div w:id="181673177">
                                                                                      <w:marLeft w:val="0"/>
                                                                                      <w:marRight w:val="0"/>
                                                                                      <w:marTop w:val="0"/>
                                                                                      <w:marBottom w:val="0"/>
                                                                                      <w:divBdr>
                                                                                        <w:top w:val="none" w:sz="0" w:space="0" w:color="auto"/>
                                                                                        <w:left w:val="none" w:sz="0" w:space="0" w:color="auto"/>
                                                                                        <w:bottom w:val="none" w:sz="0" w:space="0" w:color="auto"/>
                                                                                        <w:right w:val="none" w:sz="0" w:space="0" w:color="auto"/>
                                                                                      </w:divBdr>
                                                                                    </w:div>
                                                                                    <w:div w:id="216479081">
                                                                                      <w:marLeft w:val="0"/>
                                                                                      <w:marRight w:val="0"/>
                                                                                      <w:marTop w:val="0"/>
                                                                                      <w:marBottom w:val="0"/>
                                                                                      <w:divBdr>
                                                                                        <w:top w:val="none" w:sz="0" w:space="0" w:color="auto"/>
                                                                                        <w:left w:val="none" w:sz="0" w:space="0" w:color="auto"/>
                                                                                        <w:bottom w:val="none" w:sz="0" w:space="0" w:color="auto"/>
                                                                                        <w:right w:val="none" w:sz="0" w:space="0" w:color="auto"/>
                                                                                      </w:divBdr>
                                                                                    </w:div>
                                                                                  </w:divsChild>
                                                                                </w:div>
                                                                                <w:div w:id="1527669144">
                                                                                  <w:marLeft w:val="0"/>
                                                                                  <w:marRight w:val="0"/>
                                                                                  <w:marTop w:val="0"/>
                                                                                  <w:marBottom w:val="0"/>
                                                                                  <w:divBdr>
                                                                                    <w:top w:val="none" w:sz="0" w:space="0" w:color="auto"/>
                                                                                    <w:left w:val="none" w:sz="0" w:space="0" w:color="auto"/>
                                                                                    <w:bottom w:val="none" w:sz="0" w:space="0" w:color="auto"/>
                                                                                    <w:right w:val="none" w:sz="0" w:space="0" w:color="auto"/>
                                                                                  </w:divBdr>
                                                                                </w:div>
                                                                                <w:div w:id="1651328841">
                                                                                  <w:marLeft w:val="0"/>
                                                                                  <w:marRight w:val="0"/>
                                                                                  <w:marTop w:val="0"/>
                                                                                  <w:marBottom w:val="0"/>
                                                                                  <w:divBdr>
                                                                                    <w:top w:val="none" w:sz="0" w:space="0" w:color="auto"/>
                                                                                    <w:left w:val="none" w:sz="0" w:space="0" w:color="auto"/>
                                                                                    <w:bottom w:val="none" w:sz="0" w:space="0" w:color="auto"/>
                                                                                    <w:right w:val="none" w:sz="0" w:space="0" w:color="auto"/>
                                                                                  </w:divBdr>
                                                                                </w:div>
                                                                                <w:div w:id="1685547408">
                                                                                  <w:marLeft w:val="0"/>
                                                                                  <w:marRight w:val="0"/>
                                                                                  <w:marTop w:val="0"/>
                                                                                  <w:marBottom w:val="0"/>
                                                                                  <w:divBdr>
                                                                                    <w:top w:val="none" w:sz="0" w:space="0" w:color="auto"/>
                                                                                    <w:left w:val="none" w:sz="0" w:space="0" w:color="auto"/>
                                                                                    <w:bottom w:val="none" w:sz="0" w:space="0" w:color="auto"/>
                                                                                    <w:right w:val="none" w:sz="0" w:space="0" w:color="auto"/>
                                                                                  </w:divBdr>
                                                                                </w:div>
                                                                                <w:div w:id="1726876956">
                                                                                  <w:marLeft w:val="0"/>
                                                                                  <w:marRight w:val="0"/>
                                                                                  <w:marTop w:val="0"/>
                                                                                  <w:marBottom w:val="0"/>
                                                                                  <w:divBdr>
                                                                                    <w:top w:val="none" w:sz="0" w:space="0" w:color="auto"/>
                                                                                    <w:left w:val="none" w:sz="0" w:space="0" w:color="auto"/>
                                                                                    <w:bottom w:val="none" w:sz="0" w:space="0" w:color="auto"/>
                                                                                    <w:right w:val="none" w:sz="0" w:space="0" w:color="auto"/>
                                                                                  </w:divBdr>
                                                                                </w:div>
                                                                                <w:div w:id="1883789879">
                                                                                  <w:marLeft w:val="0"/>
                                                                                  <w:marRight w:val="0"/>
                                                                                  <w:marTop w:val="0"/>
                                                                                  <w:marBottom w:val="0"/>
                                                                                  <w:divBdr>
                                                                                    <w:top w:val="none" w:sz="0" w:space="0" w:color="auto"/>
                                                                                    <w:left w:val="none" w:sz="0" w:space="0" w:color="auto"/>
                                                                                    <w:bottom w:val="none" w:sz="0" w:space="0" w:color="auto"/>
                                                                                    <w:right w:val="none" w:sz="0" w:space="0" w:color="auto"/>
                                                                                  </w:divBdr>
                                                                                </w:div>
                                                                                <w:div w:id="1984692547">
                                                                                  <w:marLeft w:val="0"/>
                                                                                  <w:marRight w:val="0"/>
                                                                                  <w:marTop w:val="0"/>
                                                                                  <w:marBottom w:val="0"/>
                                                                                  <w:divBdr>
                                                                                    <w:top w:val="none" w:sz="0" w:space="0" w:color="auto"/>
                                                                                    <w:left w:val="none" w:sz="0" w:space="0" w:color="auto"/>
                                                                                    <w:bottom w:val="none" w:sz="0" w:space="0" w:color="auto"/>
                                                                                    <w:right w:val="none" w:sz="0" w:space="0" w:color="auto"/>
                                                                                  </w:divBdr>
                                                                                </w:div>
                                                                                <w:div w:id="2086224557">
                                                                                  <w:marLeft w:val="0"/>
                                                                                  <w:marRight w:val="0"/>
                                                                                  <w:marTop w:val="0"/>
                                                                                  <w:marBottom w:val="0"/>
                                                                                  <w:divBdr>
                                                                                    <w:top w:val="none" w:sz="0" w:space="0" w:color="auto"/>
                                                                                    <w:left w:val="none" w:sz="0" w:space="0" w:color="auto"/>
                                                                                    <w:bottom w:val="none" w:sz="0" w:space="0" w:color="auto"/>
                                                                                    <w:right w:val="none" w:sz="0" w:space="0" w:color="auto"/>
                                                                                  </w:divBdr>
                                                                                </w:div>
                                                                                <w:div w:id="2092265482">
                                                                                  <w:marLeft w:val="0"/>
                                                                                  <w:marRight w:val="0"/>
                                                                                  <w:marTop w:val="0"/>
                                                                                  <w:marBottom w:val="0"/>
                                                                                  <w:divBdr>
                                                                                    <w:top w:val="none" w:sz="0" w:space="0" w:color="auto"/>
                                                                                    <w:left w:val="none" w:sz="0" w:space="0" w:color="auto"/>
                                                                                    <w:bottom w:val="none" w:sz="0" w:space="0" w:color="auto"/>
                                                                                    <w:right w:val="none" w:sz="0" w:space="0" w:color="auto"/>
                                                                                  </w:divBdr>
                                                                                </w:div>
                                                                                <w:div w:id="213748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3206894">
      <w:bodyDiv w:val="1"/>
      <w:marLeft w:val="0"/>
      <w:marRight w:val="0"/>
      <w:marTop w:val="0"/>
      <w:marBottom w:val="0"/>
      <w:divBdr>
        <w:top w:val="none" w:sz="0" w:space="0" w:color="auto"/>
        <w:left w:val="none" w:sz="0" w:space="0" w:color="auto"/>
        <w:bottom w:val="none" w:sz="0" w:space="0" w:color="auto"/>
        <w:right w:val="none" w:sz="0" w:space="0" w:color="auto"/>
      </w:divBdr>
    </w:div>
    <w:div w:id="433288239">
      <w:bodyDiv w:val="1"/>
      <w:marLeft w:val="0"/>
      <w:marRight w:val="0"/>
      <w:marTop w:val="0"/>
      <w:marBottom w:val="0"/>
      <w:divBdr>
        <w:top w:val="none" w:sz="0" w:space="0" w:color="auto"/>
        <w:left w:val="none" w:sz="0" w:space="0" w:color="auto"/>
        <w:bottom w:val="none" w:sz="0" w:space="0" w:color="auto"/>
        <w:right w:val="none" w:sz="0" w:space="0" w:color="auto"/>
      </w:divBdr>
    </w:div>
    <w:div w:id="452091207">
      <w:bodyDiv w:val="1"/>
      <w:marLeft w:val="0"/>
      <w:marRight w:val="0"/>
      <w:marTop w:val="0"/>
      <w:marBottom w:val="0"/>
      <w:divBdr>
        <w:top w:val="none" w:sz="0" w:space="0" w:color="auto"/>
        <w:left w:val="none" w:sz="0" w:space="0" w:color="auto"/>
        <w:bottom w:val="none" w:sz="0" w:space="0" w:color="auto"/>
        <w:right w:val="none" w:sz="0" w:space="0" w:color="auto"/>
      </w:divBdr>
      <w:divsChild>
        <w:div w:id="56250710">
          <w:marLeft w:val="0"/>
          <w:marRight w:val="0"/>
          <w:marTop w:val="0"/>
          <w:marBottom w:val="0"/>
          <w:divBdr>
            <w:top w:val="none" w:sz="0" w:space="0" w:color="auto"/>
            <w:left w:val="none" w:sz="0" w:space="0" w:color="auto"/>
            <w:bottom w:val="none" w:sz="0" w:space="0" w:color="auto"/>
            <w:right w:val="none" w:sz="0" w:space="0" w:color="auto"/>
          </w:divBdr>
        </w:div>
        <w:div w:id="61605559">
          <w:marLeft w:val="0"/>
          <w:marRight w:val="0"/>
          <w:marTop w:val="0"/>
          <w:marBottom w:val="0"/>
          <w:divBdr>
            <w:top w:val="none" w:sz="0" w:space="0" w:color="auto"/>
            <w:left w:val="none" w:sz="0" w:space="0" w:color="auto"/>
            <w:bottom w:val="none" w:sz="0" w:space="0" w:color="auto"/>
            <w:right w:val="none" w:sz="0" w:space="0" w:color="auto"/>
          </w:divBdr>
        </w:div>
        <w:div w:id="109210564">
          <w:marLeft w:val="0"/>
          <w:marRight w:val="0"/>
          <w:marTop w:val="0"/>
          <w:marBottom w:val="0"/>
          <w:divBdr>
            <w:top w:val="none" w:sz="0" w:space="0" w:color="auto"/>
            <w:left w:val="none" w:sz="0" w:space="0" w:color="auto"/>
            <w:bottom w:val="none" w:sz="0" w:space="0" w:color="auto"/>
            <w:right w:val="none" w:sz="0" w:space="0" w:color="auto"/>
          </w:divBdr>
        </w:div>
        <w:div w:id="560678906">
          <w:marLeft w:val="0"/>
          <w:marRight w:val="0"/>
          <w:marTop w:val="0"/>
          <w:marBottom w:val="0"/>
          <w:divBdr>
            <w:top w:val="none" w:sz="0" w:space="0" w:color="auto"/>
            <w:left w:val="none" w:sz="0" w:space="0" w:color="auto"/>
            <w:bottom w:val="none" w:sz="0" w:space="0" w:color="auto"/>
            <w:right w:val="none" w:sz="0" w:space="0" w:color="auto"/>
          </w:divBdr>
        </w:div>
        <w:div w:id="873543145">
          <w:marLeft w:val="0"/>
          <w:marRight w:val="0"/>
          <w:marTop w:val="0"/>
          <w:marBottom w:val="0"/>
          <w:divBdr>
            <w:top w:val="none" w:sz="0" w:space="0" w:color="auto"/>
            <w:left w:val="none" w:sz="0" w:space="0" w:color="auto"/>
            <w:bottom w:val="none" w:sz="0" w:space="0" w:color="auto"/>
            <w:right w:val="none" w:sz="0" w:space="0" w:color="auto"/>
          </w:divBdr>
        </w:div>
        <w:div w:id="890534171">
          <w:marLeft w:val="0"/>
          <w:marRight w:val="0"/>
          <w:marTop w:val="0"/>
          <w:marBottom w:val="0"/>
          <w:divBdr>
            <w:top w:val="none" w:sz="0" w:space="0" w:color="auto"/>
            <w:left w:val="none" w:sz="0" w:space="0" w:color="auto"/>
            <w:bottom w:val="none" w:sz="0" w:space="0" w:color="auto"/>
            <w:right w:val="none" w:sz="0" w:space="0" w:color="auto"/>
          </w:divBdr>
        </w:div>
        <w:div w:id="898134833">
          <w:marLeft w:val="0"/>
          <w:marRight w:val="0"/>
          <w:marTop w:val="0"/>
          <w:marBottom w:val="0"/>
          <w:divBdr>
            <w:top w:val="none" w:sz="0" w:space="0" w:color="auto"/>
            <w:left w:val="none" w:sz="0" w:space="0" w:color="auto"/>
            <w:bottom w:val="none" w:sz="0" w:space="0" w:color="auto"/>
            <w:right w:val="none" w:sz="0" w:space="0" w:color="auto"/>
          </w:divBdr>
        </w:div>
        <w:div w:id="899023575">
          <w:marLeft w:val="0"/>
          <w:marRight w:val="0"/>
          <w:marTop w:val="0"/>
          <w:marBottom w:val="0"/>
          <w:divBdr>
            <w:top w:val="none" w:sz="0" w:space="0" w:color="auto"/>
            <w:left w:val="none" w:sz="0" w:space="0" w:color="auto"/>
            <w:bottom w:val="none" w:sz="0" w:space="0" w:color="auto"/>
            <w:right w:val="none" w:sz="0" w:space="0" w:color="auto"/>
          </w:divBdr>
        </w:div>
        <w:div w:id="940602312">
          <w:marLeft w:val="0"/>
          <w:marRight w:val="0"/>
          <w:marTop w:val="0"/>
          <w:marBottom w:val="0"/>
          <w:divBdr>
            <w:top w:val="none" w:sz="0" w:space="0" w:color="auto"/>
            <w:left w:val="none" w:sz="0" w:space="0" w:color="auto"/>
            <w:bottom w:val="none" w:sz="0" w:space="0" w:color="auto"/>
            <w:right w:val="none" w:sz="0" w:space="0" w:color="auto"/>
          </w:divBdr>
        </w:div>
        <w:div w:id="942150678">
          <w:marLeft w:val="0"/>
          <w:marRight w:val="0"/>
          <w:marTop w:val="0"/>
          <w:marBottom w:val="0"/>
          <w:divBdr>
            <w:top w:val="none" w:sz="0" w:space="0" w:color="auto"/>
            <w:left w:val="none" w:sz="0" w:space="0" w:color="auto"/>
            <w:bottom w:val="none" w:sz="0" w:space="0" w:color="auto"/>
            <w:right w:val="none" w:sz="0" w:space="0" w:color="auto"/>
          </w:divBdr>
        </w:div>
        <w:div w:id="1027365641">
          <w:marLeft w:val="0"/>
          <w:marRight w:val="0"/>
          <w:marTop w:val="0"/>
          <w:marBottom w:val="0"/>
          <w:divBdr>
            <w:top w:val="none" w:sz="0" w:space="0" w:color="auto"/>
            <w:left w:val="none" w:sz="0" w:space="0" w:color="auto"/>
            <w:bottom w:val="none" w:sz="0" w:space="0" w:color="auto"/>
            <w:right w:val="none" w:sz="0" w:space="0" w:color="auto"/>
          </w:divBdr>
        </w:div>
        <w:div w:id="1031885178">
          <w:marLeft w:val="0"/>
          <w:marRight w:val="0"/>
          <w:marTop w:val="0"/>
          <w:marBottom w:val="0"/>
          <w:divBdr>
            <w:top w:val="none" w:sz="0" w:space="0" w:color="auto"/>
            <w:left w:val="none" w:sz="0" w:space="0" w:color="auto"/>
            <w:bottom w:val="none" w:sz="0" w:space="0" w:color="auto"/>
            <w:right w:val="none" w:sz="0" w:space="0" w:color="auto"/>
          </w:divBdr>
        </w:div>
        <w:div w:id="1091003578">
          <w:marLeft w:val="0"/>
          <w:marRight w:val="0"/>
          <w:marTop w:val="0"/>
          <w:marBottom w:val="0"/>
          <w:divBdr>
            <w:top w:val="none" w:sz="0" w:space="0" w:color="auto"/>
            <w:left w:val="none" w:sz="0" w:space="0" w:color="auto"/>
            <w:bottom w:val="none" w:sz="0" w:space="0" w:color="auto"/>
            <w:right w:val="none" w:sz="0" w:space="0" w:color="auto"/>
          </w:divBdr>
        </w:div>
        <w:div w:id="1182890313">
          <w:marLeft w:val="0"/>
          <w:marRight w:val="0"/>
          <w:marTop w:val="0"/>
          <w:marBottom w:val="0"/>
          <w:divBdr>
            <w:top w:val="none" w:sz="0" w:space="0" w:color="auto"/>
            <w:left w:val="none" w:sz="0" w:space="0" w:color="auto"/>
            <w:bottom w:val="none" w:sz="0" w:space="0" w:color="auto"/>
            <w:right w:val="none" w:sz="0" w:space="0" w:color="auto"/>
          </w:divBdr>
        </w:div>
        <w:div w:id="1302232431">
          <w:marLeft w:val="0"/>
          <w:marRight w:val="0"/>
          <w:marTop w:val="0"/>
          <w:marBottom w:val="0"/>
          <w:divBdr>
            <w:top w:val="none" w:sz="0" w:space="0" w:color="auto"/>
            <w:left w:val="none" w:sz="0" w:space="0" w:color="auto"/>
            <w:bottom w:val="none" w:sz="0" w:space="0" w:color="auto"/>
            <w:right w:val="none" w:sz="0" w:space="0" w:color="auto"/>
          </w:divBdr>
        </w:div>
        <w:div w:id="1438526486">
          <w:marLeft w:val="0"/>
          <w:marRight w:val="0"/>
          <w:marTop w:val="0"/>
          <w:marBottom w:val="0"/>
          <w:divBdr>
            <w:top w:val="none" w:sz="0" w:space="0" w:color="auto"/>
            <w:left w:val="none" w:sz="0" w:space="0" w:color="auto"/>
            <w:bottom w:val="none" w:sz="0" w:space="0" w:color="auto"/>
            <w:right w:val="none" w:sz="0" w:space="0" w:color="auto"/>
          </w:divBdr>
        </w:div>
        <w:div w:id="1441679345">
          <w:marLeft w:val="0"/>
          <w:marRight w:val="0"/>
          <w:marTop w:val="0"/>
          <w:marBottom w:val="0"/>
          <w:divBdr>
            <w:top w:val="none" w:sz="0" w:space="0" w:color="auto"/>
            <w:left w:val="none" w:sz="0" w:space="0" w:color="auto"/>
            <w:bottom w:val="none" w:sz="0" w:space="0" w:color="auto"/>
            <w:right w:val="none" w:sz="0" w:space="0" w:color="auto"/>
          </w:divBdr>
        </w:div>
        <w:div w:id="1663269423">
          <w:marLeft w:val="0"/>
          <w:marRight w:val="0"/>
          <w:marTop w:val="0"/>
          <w:marBottom w:val="0"/>
          <w:divBdr>
            <w:top w:val="none" w:sz="0" w:space="0" w:color="auto"/>
            <w:left w:val="none" w:sz="0" w:space="0" w:color="auto"/>
            <w:bottom w:val="none" w:sz="0" w:space="0" w:color="auto"/>
            <w:right w:val="none" w:sz="0" w:space="0" w:color="auto"/>
          </w:divBdr>
        </w:div>
        <w:div w:id="1763798600">
          <w:marLeft w:val="0"/>
          <w:marRight w:val="0"/>
          <w:marTop w:val="0"/>
          <w:marBottom w:val="0"/>
          <w:divBdr>
            <w:top w:val="none" w:sz="0" w:space="0" w:color="auto"/>
            <w:left w:val="none" w:sz="0" w:space="0" w:color="auto"/>
            <w:bottom w:val="none" w:sz="0" w:space="0" w:color="auto"/>
            <w:right w:val="none" w:sz="0" w:space="0" w:color="auto"/>
          </w:divBdr>
        </w:div>
        <w:div w:id="1779105957">
          <w:marLeft w:val="0"/>
          <w:marRight w:val="0"/>
          <w:marTop w:val="0"/>
          <w:marBottom w:val="0"/>
          <w:divBdr>
            <w:top w:val="none" w:sz="0" w:space="0" w:color="auto"/>
            <w:left w:val="none" w:sz="0" w:space="0" w:color="auto"/>
            <w:bottom w:val="none" w:sz="0" w:space="0" w:color="auto"/>
            <w:right w:val="none" w:sz="0" w:space="0" w:color="auto"/>
          </w:divBdr>
        </w:div>
        <w:div w:id="1809083523">
          <w:marLeft w:val="0"/>
          <w:marRight w:val="0"/>
          <w:marTop w:val="0"/>
          <w:marBottom w:val="0"/>
          <w:divBdr>
            <w:top w:val="none" w:sz="0" w:space="0" w:color="auto"/>
            <w:left w:val="none" w:sz="0" w:space="0" w:color="auto"/>
            <w:bottom w:val="none" w:sz="0" w:space="0" w:color="auto"/>
            <w:right w:val="none" w:sz="0" w:space="0" w:color="auto"/>
          </w:divBdr>
        </w:div>
        <w:div w:id="1834643126">
          <w:marLeft w:val="0"/>
          <w:marRight w:val="0"/>
          <w:marTop w:val="0"/>
          <w:marBottom w:val="0"/>
          <w:divBdr>
            <w:top w:val="none" w:sz="0" w:space="0" w:color="auto"/>
            <w:left w:val="none" w:sz="0" w:space="0" w:color="auto"/>
            <w:bottom w:val="none" w:sz="0" w:space="0" w:color="auto"/>
            <w:right w:val="none" w:sz="0" w:space="0" w:color="auto"/>
          </w:divBdr>
        </w:div>
        <w:div w:id="1883053116">
          <w:marLeft w:val="0"/>
          <w:marRight w:val="0"/>
          <w:marTop w:val="0"/>
          <w:marBottom w:val="0"/>
          <w:divBdr>
            <w:top w:val="none" w:sz="0" w:space="0" w:color="auto"/>
            <w:left w:val="none" w:sz="0" w:space="0" w:color="auto"/>
            <w:bottom w:val="none" w:sz="0" w:space="0" w:color="auto"/>
            <w:right w:val="none" w:sz="0" w:space="0" w:color="auto"/>
          </w:divBdr>
        </w:div>
        <w:div w:id="2013752833">
          <w:marLeft w:val="0"/>
          <w:marRight w:val="0"/>
          <w:marTop w:val="0"/>
          <w:marBottom w:val="0"/>
          <w:divBdr>
            <w:top w:val="none" w:sz="0" w:space="0" w:color="auto"/>
            <w:left w:val="none" w:sz="0" w:space="0" w:color="auto"/>
            <w:bottom w:val="none" w:sz="0" w:space="0" w:color="auto"/>
            <w:right w:val="none" w:sz="0" w:space="0" w:color="auto"/>
          </w:divBdr>
        </w:div>
        <w:div w:id="2097631339">
          <w:marLeft w:val="0"/>
          <w:marRight w:val="0"/>
          <w:marTop w:val="0"/>
          <w:marBottom w:val="0"/>
          <w:divBdr>
            <w:top w:val="none" w:sz="0" w:space="0" w:color="auto"/>
            <w:left w:val="none" w:sz="0" w:space="0" w:color="auto"/>
            <w:bottom w:val="none" w:sz="0" w:space="0" w:color="auto"/>
            <w:right w:val="none" w:sz="0" w:space="0" w:color="auto"/>
          </w:divBdr>
        </w:div>
      </w:divsChild>
    </w:div>
    <w:div w:id="481852634">
      <w:bodyDiv w:val="1"/>
      <w:marLeft w:val="0"/>
      <w:marRight w:val="0"/>
      <w:marTop w:val="0"/>
      <w:marBottom w:val="0"/>
      <w:divBdr>
        <w:top w:val="none" w:sz="0" w:space="0" w:color="auto"/>
        <w:left w:val="none" w:sz="0" w:space="0" w:color="auto"/>
        <w:bottom w:val="none" w:sz="0" w:space="0" w:color="auto"/>
        <w:right w:val="none" w:sz="0" w:space="0" w:color="auto"/>
      </w:divBdr>
    </w:div>
    <w:div w:id="668563142">
      <w:bodyDiv w:val="1"/>
      <w:marLeft w:val="0"/>
      <w:marRight w:val="0"/>
      <w:marTop w:val="0"/>
      <w:marBottom w:val="0"/>
      <w:divBdr>
        <w:top w:val="none" w:sz="0" w:space="0" w:color="auto"/>
        <w:left w:val="none" w:sz="0" w:space="0" w:color="auto"/>
        <w:bottom w:val="none" w:sz="0" w:space="0" w:color="auto"/>
        <w:right w:val="none" w:sz="0" w:space="0" w:color="auto"/>
      </w:divBdr>
    </w:div>
    <w:div w:id="722751152">
      <w:bodyDiv w:val="1"/>
      <w:marLeft w:val="0"/>
      <w:marRight w:val="0"/>
      <w:marTop w:val="0"/>
      <w:marBottom w:val="0"/>
      <w:divBdr>
        <w:top w:val="none" w:sz="0" w:space="0" w:color="auto"/>
        <w:left w:val="none" w:sz="0" w:space="0" w:color="auto"/>
        <w:bottom w:val="none" w:sz="0" w:space="0" w:color="auto"/>
        <w:right w:val="none" w:sz="0" w:space="0" w:color="auto"/>
      </w:divBdr>
    </w:div>
    <w:div w:id="854224426">
      <w:bodyDiv w:val="1"/>
      <w:marLeft w:val="0"/>
      <w:marRight w:val="0"/>
      <w:marTop w:val="0"/>
      <w:marBottom w:val="0"/>
      <w:divBdr>
        <w:top w:val="none" w:sz="0" w:space="0" w:color="auto"/>
        <w:left w:val="none" w:sz="0" w:space="0" w:color="auto"/>
        <w:bottom w:val="none" w:sz="0" w:space="0" w:color="auto"/>
        <w:right w:val="none" w:sz="0" w:space="0" w:color="auto"/>
      </w:divBdr>
      <w:divsChild>
        <w:div w:id="319578558">
          <w:marLeft w:val="0"/>
          <w:marRight w:val="0"/>
          <w:marTop w:val="0"/>
          <w:marBottom w:val="0"/>
          <w:divBdr>
            <w:top w:val="none" w:sz="0" w:space="0" w:color="auto"/>
            <w:left w:val="none" w:sz="0" w:space="0" w:color="auto"/>
            <w:bottom w:val="none" w:sz="0" w:space="0" w:color="auto"/>
            <w:right w:val="none" w:sz="0" w:space="0" w:color="auto"/>
          </w:divBdr>
        </w:div>
        <w:div w:id="361592249">
          <w:marLeft w:val="0"/>
          <w:marRight w:val="0"/>
          <w:marTop w:val="0"/>
          <w:marBottom w:val="0"/>
          <w:divBdr>
            <w:top w:val="none" w:sz="0" w:space="0" w:color="auto"/>
            <w:left w:val="none" w:sz="0" w:space="0" w:color="auto"/>
            <w:bottom w:val="none" w:sz="0" w:space="0" w:color="auto"/>
            <w:right w:val="none" w:sz="0" w:space="0" w:color="auto"/>
          </w:divBdr>
        </w:div>
        <w:div w:id="398526529">
          <w:marLeft w:val="0"/>
          <w:marRight w:val="0"/>
          <w:marTop w:val="0"/>
          <w:marBottom w:val="0"/>
          <w:divBdr>
            <w:top w:val="none" w:sz="0" w:space="0" w:color="auto"/>
            <w:left w:val="none" w:sz="0" w:space="0" w:color="auto"/>
            <w:bottom w:val="none" w:sz="0" w:space="0" w:color="auto"/>
            <w:right w:val="none" w:sz="0" w:space="0" w:color="auto"/>
          </w:divBdr>
        </w:div>
        <w:div w:id="955522112">
          <w:marLeft w:val="0"/>
          <w:marRight w:val="0"/>
          <w:marTop w:val="0"/>
          <w:marBottom w:val="0"/>
          <w:divBdr>
            <w:top w:val="none" w:sz="0" w:space="0" w:color="auto"/>
            <w:left w:val="none" w:sz="0" w:space="0" w:color="auto"/>
            <w:bottom w:val="none" w:sz="0" w:space="0" w:color="auto"/>
            <w:right w:val="none" w:sz="0" w:space="0" w:color="auto"/>
          </w:divBdr>
        </w:div>
        <w:div w:id="1483430689">
          <w:marLeft w:val="0"/>
          <w:marRight w:val="0"/>
          <w:marTop w:val="0"/>
          <w:marBottom w:val="0"/>
          <w:divBdr>
            <w:top w:val="none" w:sz="0" w:space="0" w:color="auto"/>
            <w:left w:val="none" w:sz="0" w:space="0" w:color="auto"/>
            <w:bottom w:val="none" w:sz="0" w:space="0" w:color="auto"/>
            <w:right w:val="none" w:sz="0" w:space="0" w:color="auto"/>
          </w:divBdr>
        </w:div>
        <w:div w:id="1807240723">
          <w:marLeft w:val="0"/>
          <w:marRight w:val="0"/>
          <w:marTop w:val="0"/>
          <w:marBottom w:val="0"/>
          <w:divBdr>
            <w:top w:val="none" w:sz="0" w:space="0" w:color="auto"/>
            <w:left w:val="none" w:sz="0" w:space="0" w:color="auto"/>
            <w:bottom w:val="none" w:sz="0" w:space="0" w:color="auto"/>
            <w:right w:val="none" w:sz="0" w:space="0" w:color="auto"/>
          </w:divBdr>
        </w:div>
        <w:div w:id="1921211767">
          <w:marLeft w:val="0"/>
          <w:marRight w:val="0"/>
          <w:marTop w:val="0"/>
          <w:marBottom w:val="0"/>
          <w:divBdr>
            <w:top w:val="none" w:sz="0" w:space="0" w:color="auto"/>
            <w:left w:val="none" w:sz="0" w:space="0" w:color="auto"/>
            <w:bottom w:val="none" w:sz="0" w:space="0" w:color="auto"/>
            <w:right w:val="none" w:sz="0" w:space="0" w:color="auto"/>
          </w:divBdr>
        </w:div>
        <w:div w:id="2109963367">
          <w:marLeft w:val="0"/>
          <w:marRight w:val="0"/>
          <w:marTop w:val="0"/>
          <w:marBottom w:val="0"/>
          <w:divBdr>
            <w:top w:val="none" w:sz="0" w:space="0" w:color="auto"/>
            <w:left w:val="none" w:sz="0" w:space="0" w:color="auto"/>
            <w:bottom w:val="none" w:sz="0" w:space="0" w:color="auto"/>
            <w:right w:val="none" w:sz="0" w:space="0" w:color="auto"/>
          </w:divBdr>
        </w:div>
      </w:divsChild>
    </w:div>
    <w:div w:id="912396044">
      <w:bodyDiv w:val="1"/>
      <w:marLeft w:val="0"/>
      <w:marRight w:val="0"/>
      <w:marTop w:val="0"/>
      <w:marBottom w:val="0"/>
      <w:divBdr>
        <w:top w:val="none" w:sz="0" w:space="0" w:color="auto"/>
        <w:left w:val="none" w:sz="0" w:space="0" w:color="auto"/>
        <w:bottom w:val="none" w:sz="0" w:space="0" w:color="auto"/>
        <w:right w:val="none" w:sz="0" w:space="0" w:color="auto"/>
      </w:divBdr>
      <w:divsChild>
        <w:div w:id="5045875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74277739">
      <w:bodyDiv w:val="1"/>
      <w:marLeft w:val="0"/>
      <w:marRight w:val="0"/>
      <w:marTop w:val="0"/>
      <w:marBottom w:val="0"/>
      <w:divBdr>
        <w:top w:val="none" w:sz="0" w:space="0" w:color="auto"/>
        <w:left w:val="none" w:sz="0" w:space="0" w:color="auto"/>
        <w:bottom w:val="none" w:sz="0" w:space="0" w:color="auto"/>
        <w:right w:val="none" w:sz="0" w:space="0" w:color="auto"/>
      </w:divBdr>
    </w:div>
    <w:div w:id="1210412331">
      <w:bodyDiv w:val="1"/>
      <w:marLeft w:val="0"/>
      <w:marRight w:val="0"/>
      <w:marTop w:val="0"/>
      <w:marBottom w:val="0"/>
      <w:divBdr>
        <w:top w:val="none" w:sz="0" w:space="0" w:color="auto"/>
        <w:left w:val="none" w:sz="0" w:space="0" w:color="auto"/>
        <w:bottom w:val="none" w:sz="0" w:space="0" w:color="auto"/>
        <w:right w:val="none" w:sz="0" w:space="0" w:color="auto"/>
      </w:divBdr>
    </w:div>
    <w:div w:id="1280453931">
      <w:bodyDiv w:val="1"/>
      <w:marLeft w:val="0"/>
      <w:marRight w:val="0"/>
      <w:marTop w:val="0"/>
      <w:marBottom w:val="0"/>
      <w:divBdr>
        <w:top w:val="none" w:sz="0" w:space="0" w:color="auto"/>
        <w:left w:val="none" w:sz="0" w:space="0" w:color="auto"/>
        <w:bottom w:val="none" w:sz="0" w:space="0" w:color="auto"/>
        <w:right w:val="none" w:sz="0" w:space="0" w:color="auto"/>
      </w:divBdr>
    </w:div>
    <w:div w:id="1317881248">
      <w:bodyDiv w:val="1"/>
      <w:marLeft w:val="0"/>
      <w:marRight w:val="0"/>
      <w:marTop w:val="0"/>
      <w:marBottom w:val="0"/>
      <w:divBdr>
        <w:top w:val="none" w:sz="0" w:space="0" w:color="auto"/>
        <w:left w:val="none" w:sz="0" w:space="0" w:color="auto"/>
        <w:bottom w:val="none" w:sz="0" w:space="0" w:color="auto"/>
        <w:right w:val="none" w:sz="0" w:space="0" w:color="auto"/>
      </w:divBdr>
    </w:div>
    <w:div w:id="1446079815">
      <w:bodyDiv w:val="1"/>
      <w:marLeft w:val="0"/>
      <w:marRight w:val="0"/>
      <w:marTop w:val="0"/>
      <w:marBottom w:val="0"/>
      <w:divBdr>
        <w:top w:val="none" w:sz="0" w:space="0" w:color="auto"/>
        <w:left w:val="none" w:sz="0" w:space="0" w:color="auto"/>
        <w:bottom w:val="none" w:sz="0" w:space="0" w:color="auto"/>
        <w:right w:val="none" w:sz="0" w:space="0" w:color="auto"/>
      </w:divBdr>
    </w:div>
    <w:div w:id="1492403914">
      <w:bodyDiv w:val="1"/>
      <w:marLeft w:val="0"/>
      <w:marRight w:val="0"/>
      <w:marTop w:val="0"/>
      <w:marBottom w:val="0"/>
      <w:divBdr>
        <w:top w:val="none" w:sz="0" w:space="0" w:color="auto"/>
        <w:left w:val="none" w:sz="0" w:space="0" w:color="auto"/>
        <w:bottom w:val="none" w:sz="0" w:space="0" w:color="auto"/>
        <w:right w:val="none" w:sz="0" w:space="0" w:color="auto"/>
      </w:divBdr>
    </w:div>
    <w:div w:id="1548487126">
      <w:bodyDiv w:val="1"/>
      <w:marLeft w:val="0"/>
      <w:marRight w:val="0"/>
      <w:marTop w:val="0"/>
      <w:marBottom w:val="0"/>
      <w:divBdr>
        <w:top w:val="none" w:sz="0" w:space="0" w:color="auto"/>
        <w:left w:val="none" w:sz="0" w:space="0" w:color="auto"/>
        <w:bottom w:val="none" w:sz="0" w:space="0" w:color="auto"/>
        <w:right w:val="none" w:sz="0" w:space="0" w:color="auto"/>
      </w:divBdr>
    </w:div>
    <w:div w:id="1679502999">
      <w:bodyDiv w:val="1"/>
      <w:marLeft w:val="0"/>
      <w:marRight w:val="0"/>
      <w:marTop w:val="0"/>
      <w:marBottom w:val="0"/>
      <w:divBdr>
        <w:top w:val="none" w:sz="0" w:space="0" w:color="auto"/>
        <w:left w:val="none" w:sz="0" w:space="0" w:color="auto"/>
        <w:bottom w:val="none" w:sz="0" w:space="0" w:color="auto"/>
        <w:right w:val="none" w:sz="0" w:space="0" w:color="auto"/>
      </w:divBdr>
    </w:div>
    <w:div w:id="1691105849">
      <w:bodyDiv w:val="1"/>
      <w:marLeft w:val="0"/>
      <w:marRight w:val="0"/>
      <w:marTop w:val="0"/>
      <w:marBottom w:val="0"/>
      <w:divBdr>
        <w:top w:val="none" w:sz="0" w:space="0" w:color="auto"/>
        <w:left w:val="none" w:sz="0" w:space="0" w:color="auto"/>
        <w:bottom w:val="none" w:sz="0" w:space="0" w:color="auto"/>
        <w:right w:val="none" w:sz="0" w:space="0" w:color="auto"/>
      </w:divBdr>
      <w:divsChild>
        <w:div w:id="414480645">
          <w:marLeft w:val="446"/>
          <w:marRight w:val="0"/>
          <w:marTop w:val="82"/>
          <w:marBottom w:val="0"/>
          <w:divBdr>
            <w:top w:val="none" w:sz="0" w:space="0" w:color="auto"/>
            <w:left w:val="none" w:sz="0" w:space="0" w:color="auto"/>
            <w:bottom w:val="none" w:sz="0" w:space="0" w:color="auto"/>
            <w:right w:val="none" w:sz="0" w:space="0" w:color="auto"/>
          </w:divBdr>
        </w:div>
        <w:div w:id="444347911">
          <w:marLeft w:val="446"/>
          <w:marRight w:val="0"/>
          <w:marTop w:val="82"/>
          <w:marBottom w:val="0"/>
          <w:divBdr>
            <w:top w:val="none" w:sz="0" w:space="0" w:color="auto"/>
            <w:left w:val="none" w:sz="0" w:space="0" w:color="auto"/>
            <w:bottom w:val="none" w:sz="0" w:space="0" w:color="auto"/>
            <w:right w:val="none" w:sz="0" w:space="0" w:color="auto"/>
          </w:divBdr>
        </w:div>
        <w:div w:id="926768518">
          <w:marLeft w:val="446"/>
          <w:marRight w:val="0"/>
          <w:marTop w:val="82"/>
          <w:marBottom w:val="0"/>
          <w:divBdr>
            <w:top w:val="none" w:sz="0" w:space="0" w:color="auto"/>
            <w:left w:val="none" w:sz="0" w:space="0" w:color="auto"/>
            <w:bottom w:val="none" w:sz="0" w:space="0" w:color="auto"/>
            <w:right w:val="none" w:sz="0" w:space="0" w:color="auto"/>
          </w:divBdr>
        </w:div>
        <w:div w:id="1357465301">
          <w:marLeft w:val="446"/>
          <w:marRight w:val="0"/>
          <w:marTop w:val="82"/>
          <w:marBottom w:val="0"/>
          <w:divBdr>
            <w:top w:val="none" w:sz="0" w:space="0" w:color="auto"/>
            <w:left w:val="none" w:sz="0" w:space="0" w:color="auto"/>
            <w:bottom w:val="none" w:sz="0" w:space="0" w:color="auto"/>
            <w:right w:val="none" w:sz="0" w:space="0" w:color="auto"/>
          </w:divBdr>
        </w:div>
      </w:divsChild>
    </w:div>
    <w:div w:id="1783450367">
      <w:bodyDiv w:val="1"/>
      <w:marLeft w:val="0"/>
      <w:marRight w:val="0"/>
      <w:marTop w:val="0"/>
      <w:marBottom w:val="0"/>
      <w:divBdr>
        <w:top w:val="none" w:sz="0" w:space="0" w:color="auto"/>
        <w:left w:val="none" w:sz="0" w:space="0" w:color="auto"/>
        <w:bottom w:val="none" w:sz="0" w:space="0" w:color="auto"/>
        <w:right w:val="none" w:sz="0" w:space="0" w:color="auto"/>
      </w:divBdr>
      <w:divsChild>
        <w:div w:id="1500459177">
          <w:marLeft w:val="0"/>
          <w:marRight w:val="0"/>
          <w:marTop w:val="0"/>
          <w:marBottom w:val="0"/>
          <w:divBdr>
            <w:top w:val="none" w:sz="0" w:space="0" w:color="auto"/>
            <w:left w:val="none" w:sz="0" w:space="0" w:color="auto"/>
            <w:bottom w:val="none" w:sz="0" w:space="0" w:color="auto"/>
            <w:right w:val="none" w:sz="0" w:space="0" w:color="auto"/>
          </w:divBdr>
          <w:divsChild>
            <w:div w:id="821627677">
              <w:marLeft w:val="0"/>
              <w:marRight w:val="0"/>
              <w:marTop w:val="0"/>
              <w:marBottom w:val="0"/>
              <w:divBdr>
                <w:top w:val="none" w:sz="0" w:space="0" w:color="auto"/>
                <w:left w:val="none" w:sz="0" w:space="0" w:color="auto"/>
                <w:bottom w:val="none" w:sz="0" w:space="0" w:color="auto"/>
                <w:right w:val="none" w:sz="0" w:space="0" w:color="auto"/>
              </w:divBdr>
              <w:divsChild>
                <w:div w:id="1462454285">
                  <w:marLeft w:val="0"/>
                  <w:marRight w:val="0"/>
                  <w:marTop w:val="0"/>
                  <w:marBottom w:val="0"/>
                  <w:divBdr>
                    <w:top w:val="none" w:sz="0" w:space="0" w:color="auto"/>
                    <w:left w:val="none" w:sz="0" w:space="0" w:color="auto"/>
                    <w:bottom w:val="none" w:sz="0" w:space="0" w:color="auto"/>
                    <w:right w:val="none" w:sz="0" w:space="0" w:color="auto"/>
                  </w:divBdr>
                  <w:divsChild>
                    <w:div w:id="7409961">
                      <w:marLeft w:val="0"/>
                      <w:marRight w:val="0"/>
                      <w:marTop w:val="0"/>
                      <w:marBottom w:val="0"/>
                      <w:divBdr>
                        <w:top w:val="none" w:sz="0" w:space="0" w:color="auto"/>
                        <w:left w:val="none" w:sz="0" w:space="0" w:color="auto"/>
                        <w:bottom w:val="none" w:sz="0" w:space="0" w:color="auto"/>
                        <w:right w:val="none" w:sz="0" w:space="0" w:color="auto"/>
                      </w:divBdr>
                      <w:divsChild>
                        <w:div w:id="2056928163">
                          <w:marLeft w:val="0"/>
                          <w:marRight w:val="0"/>
                          <w:marTop w:val="0"/>
                          <w:marBottom w:val="0"/>
                          <w:divBdr>
                            <w:top w:val="none" w:sz="0" w:space="0" w:color="auto"/>
                            <w:left w:val="none" w:sz="0" w:space="0" w:color="auto"/>
                            <w:bottom w:val="none" w:sz="0" w:space="0" w:color="auto"/>
                            <w:right w:val="none" w:sz="0" w:space="0" w:color="auto"/>
                          </w:divBdr>
                          <w:divsChild>
                            <w:div w:id="916208440">
                              <w:marLeft w:val="0"/>
                              <w:marRight w:val="0"/>
                              <w:marTop w:val="0"/>
                              <w:marBottom w:val="0"/>
                              <w:divBdr>
                                <w:top w:val="none" w:sz="0" w:space="0" w:color="auto"/>
                                <w:left w:val="none" w:sz="0" w:space="0" w:color="auto"/>
                                <w:bottom w:val="none" w:sz="0" w:space="0" w:color="auto"/>
                                <w:right w:val="none" w:sz="0" w:space="0" w:color="auto"/>
                              </w:divBdr>
                              <w:divsChild>
                                <w:div w:id="2094817094">
                                  <w:marLeft w:val="0"/>
                                  <w:marRight w:val="0"/>
                                  <w:marTop w:val="0"/>
                                  <w:marBottom w:val="0"/>
                                  <w:divBdr>
                                    <w:top w:val="none" w:sz="0" w:space="0" w:color="auto"/>
                                    <w:left w:val="none" w:sz="0" w:space="0" w:color="auto"/>
                                    <w:bottom w:val="none" w:sz="0" w:space="0" w:color="auto"/>
                                    <w:right w:val="none" w:sz="0" w:space="0" w:color="auto"/>
                                  </w:divBdr>
                                  <w:divsChild>
                                    <w:div w:id="310641123">
                                      <w:marLeft w:val="0"/>
                                      <w:marRight w:val="0"/>
                                      <w:marTop w:val="0"/>
                                      <w:marBottom w:val="0"/>
                                      <w:divBdr>
                                        <w:top w:val="none" w:sz="0" w:space="0" w:color="auto"/>
                                        <w:left w:val="none" w:sz="0" w:space="0" w:color="auto"/>
                                        <w:bottom w:val="none" w:sz="0" w:space="0" w:color="auto"/>
                                        <w:right w:val="none" w:sz="0" w:space="0" w:color="auto"/>
                                      </w:divBdr>
                                      <w:divsChild>
                                        <w:div w:id="1493058498">
                                          <w:marLeft w:val="0"/>
                                          <w:marRight w:val="0"/>
                                          <w:marTop w:val="0"/>
                                          <w:marBottom w:val="0"/>
                                          <w:divBdr>
                                            <w:top w:val="none" w:sz="0" w:space="0" w:color="auto"/>
                                            <w:left w:val="none" w:sz="0" w:space="0" w:color="auto"/>
                                            <w:bottom w:val="none" w:sz="0" w:space="0" w:color="auto"/>
                                            <w:right w:val="none" w:sz="0" w:space="0" w:color="auto"/>
                                          </w:divBdr>
                                          <w:divsChild>
                                            <w:div w:id="2041932977">
                                              <w:marLeft w:val="0"/>
                                              <w:marRight w:val="0"/>
                                              <w:marTop w:val="0"/>
                                              <w:marBottom w:val="0"/>
                                              <w:divBdr>
                                                <w:top w:val="none" w:sz="0" w:space="0" w:color="auto"/>
                                                <w:left w:val="none" w:sz="0" w:space="0" w:color="auto"/>
                                                <w:bottom w:val="none" w:sz="0" w:space="0" w:color="auto"/>
                                                <w:right w:val="none" w:sz="0" w:space="0" w:color="auto"/>
                                              </w:divBdr>
                                              <w:divsChild>
                                                <w:div w:id="951324202">
                                                  <w:marLeft w:val="0"/>
                                                  <w:marRight w:val="0"/>
                                                  <w:marTop w:val="0"/>
                                                  <w:marBottom w:val="0"/>
                                                  <w:divBdr>
                                                    <w:top w:val="none" w:sz="0" w:space="0" w:color="auto"/>
                                                    <w:left w:val="none" w:sz="0" w:space="0" w:color="auto"/>
                                                    <w:bottom w:val="none" w:sz="0" w:space="0" w:color="auto"/>
                                                    <w:right w:val="none" w:sz="0" w:space="0" w:color="auto"/>
                                                  </w:divBdr>
                                                  <w:divsChild>
                                                    <w:div w:id="1772705206">
                                                      <w:marLeft w:val="0"/>
                                                      <w:marRight w:val="0"/>
                                                      <w:marTop w:val="0"/>
                                                      <w:marBottom w:val="0"/>
                                                      <w:divBdr>
                                                        <w:top w:val="single" w:sz="6" w:space="0" w:color="auto"/>
                                                        <w:left w:val="none" w:sz="0" w:space="0" w:color="auto"/>
                                                        <w:bottom w:val="single" w:sz="6" w:space="0" w:color="auto"/>
                                                        <w:right w:val="none" w:sz="0" w:space="0" w:color="auto"/>
                                                      </w:divBdr>
                                                      <w:divsChild>
                                                        <w:div w:id="555698347">
                                                          <w:marLeft w:val="0"/>
                                                          <w:marRight w:val="0"/>
                                                          <w:marTop w:val="0"/>
                                                          <w:marBottom w:val="0"/>
                                                          <w:divBdr>
                                                            <w:top w:val="none" w:sz="0" w:space="0" w:color="auto"/>
                                                            <w:left w:val="none" w:sz="0" w:space="0" w:color="auto"/>
                                                            <w:bottom w:val="none" w:sz="0" w:space="0" w:color="auto"/>
                                                            <w:right w:val="none" w:sz="0" w:space="0" w:color="auto"/>
                                                          </w:divBdr>
                                                          <w:divsChild>
                                                            <w:div w:id="1548836918">
                                                              <w:marLeft w:val="0"/>
                                                              <w:marRight w:val="0"/>
                                                              <w:marTop w:val="0"/>
                                                              <w:marBottom w:val="0"/>
                                                              <w:divBdr>
                                                                <w:top w:val="none" w:sz="0" w:space="0" w:color="auto"/>
                                                                <w:left w:val="none" w:sz="0" w:space="0" w:color="auto"/>
                                                                <w:bottom w:val="none" w:sz="0" w:space="0" w:color="auto"/>
                                                                <w:right w:val="none" w:sz="0" w:space="0" w:color="auto"/>
                                                              </w:divBdr>
                                                              <w:divsChild>
                                                                <w:div w:id="255405235">
                                                                  <w:marLeft w:val="0"/>
                                                                  <w:marRight w:val="0"/>
                                                                  <w:marTop w:val="0"/>
                                                                  <w:marBottom w:val="0"/>
                                                                  <w:divBdr>
                                                                    <w:top w:val="none" w:sz="0" w:space="0" w:color="auto"/>
                                                                    <w:left w:val="none" w:sz="0" w:space="0" w:color="auto"/>
                                                                    <w:bottom w:val="none" w:sz="0" w:space="0" w:color="auto"/>
                                                                    <w:right w:val="none" w:sz="0" w:space="0" w:color="auto"/>
                                                                  </w:divBdr>
                                                                  <w:divsChild>
                                                                    <w:div w:id="1546258760">
                                                                      <w:marLeft w:val="0"/>
                                                                      <w:marRight w:val="0"/>
                                                                      <w:marTop w:val="0"/>
                                                                      <w:marBottom w:val="0"/>
                                                                      <w:divBdr>
                                                                        <w:top w:val="none" w:sz="0" w:space="0" w:color="auto"/>
                                                                        <w:left w:val="none" w:sz="0" w:space="0" w:color="auto"/>
                                                                        <w:bottom w:val="none" w:sz="0" w:space="0" w:color="auto"/>
                                                                        <w:right w:val="none" w:sz="0" w:space="0" w:color="auto"/>
                                                                      </w:divBdr>
                                                                      <w:divsChild>
                                                                        <w:div w:id="1208681651">
                                                                          <w:marLeft w:val="0"/>
                                                                          <w:marRight w:val="0"/>
                                                                          <w:marTop w:val="0"/>
                                                                          <w:marBottom w:val="0"/>
                                                                          <w:divBdr>
                                                                            <w:top w:val="none" w:sz="0" w:space="0" w:color="auto"/>
                                                                            <w:left w:val="none" w:sz="0" w:space="0" w:color="auto"/>
                                                                            <w:bottom w:val="none" w:sz="0" w:space="0" w:color="auto"/>
                                                                            <w:right w:val="none" w:sz="0" w:space="0" w:color="auto"/>
                                                                          </w:divBdr>
                                                                          <w:divsChild>
                                                                            <w:div w:id="187375183">
                                                                              <w:marLeft w:val="0"/>
                                                                              <w:marRight w:val="0"/>
                                                                              <w:marTop w:val="0"/>
                                                                              <w:marBottom w:val="0"/>
                                                                              <w:divBdr>
                                                                                <w:top w:val="none" w:sz="0" w:space="0" w:color="auto"/>
                                                                                <w:left w:val="none" w:sz="0" w:space="0" w:color="auto"/>
                                                                                <w:bottom w:val="none" w:sz="0" w:space="0" w:color="auto"/>
                                                                                <w:right w:val="none" w:sz="0" w:space="0" w:color="auto"/>
                                                                              </w:divBdr>
                                                                              <w:divsChild>
                                                                                <w:div w:id="231895679">
                                                                                  <w:marLeft w:val="0"/>
                                                                                  <w:marRight w:val="0"/>
                                                                                  <w:marTop w:val="0"/>
                                                                                  <w:marBottom w:val="0"/>
                                                                                  <w:divBdr>
                                                                                    <w:top w:val="none" w:sz="0" w:space="0" w:color="auto"/>
                                                                                    <w:left w:val="none" w:sz="0" w:space="0" w:color="auto"/>
                                                                                    <w:bottom w:val="none" w:sz="0" w:space="0" w:color="auto"/>
                                                                                    <w:right w:val="none" w:sz="0" w:space="0" w:color="auto"/>
                                                                                  </w:divBdr>
                                                                                </w:div>
                                                                                <w:div w:id="232089311">
                                                                                  <w:marLeft w:val="0"/>
                                                                                  <w:marRight w:val="0"/>
                                                                                  <w:marTop w:val="0"/>
                                                                                  <w:marBottom w:val="0"/>
                                                                                  <w:divBdr>
                                                                                    <w:top w:val="none" w:sz="0" w:space="0" w:color="auto"/>
                                                                                    <w:left w:val="none" w:sz="0" w:space="0" w:color="auto"/>
                                                                                    <w:bottom w:val="none" w:sz="0" w:space="0" w:color="auto"/>
                                                                                    <w:right w:val="none" w:sz="0" w:space="0" w:color="auto"/>
                                                                                  </w:divBdr>
                                                                                  <w:divsChild>
                                                                                    <w:div w:id="133454225">
                                                                                      <w:marLeft w:val="0"/>
                                                                                      <w:marRight w:val="0"/>
                                                                                      <w:marTop w:val="0"/>
                                                                                      <w:marBottom w:val="0"/>
                                                                                      <w:divBdr>
                                                                                        <w:top w:val="none" w:sz="0" w:space="0" w:color="auto"/>
                                                                                        <w:left w:val="none" w:sz="0" w:space="0" w:color="auto"/>
                                                                                        <w:bottom w:val="none" w:sz="0" w:space="0" w:color="auto"/>
                                                                                        <w:right w:val="none" w:sz="0" w:space="0" w:color="auto"/>
                                                                                      </w:divBdr>
                                                                                    </w:div>
                                                                                    <w:div w:id="553588644">
                                                                                      <w:marLeft w:val="0"/>
                                                                                      <w:marRight w:val="0"/>
                                                                                      <w:marTop w:val="0"/>
                                                                                      <w:marBottom w:val="0"/>
                                                                                      <w:divBdr>
                                                                                        <w:top w:val="none" w:sz="0" w:space="0" w:color="auto"/>
                                                                                        <w:left w:val="none" w:sz="0" w:space="0" w:color="auto"/>
                                                                                        <w:bottom w:val="none" w:sz="0" w:space="0" w:color="auto"/>
                                                                                        <w:right w:val="none" w:sz="0" w:space="0" w:color="auto"/>
                                                                                      </w:divBdr>
                                                                                    </w:div>
                                                                                  </w:divsChild>
                                                                                </w:div>
                                                                                <w:div w:id="348528924">
                                                                                  <w:marLeft w:val="0"/>
                                                                                  <w:marRight w:val="0"/>
                                                                                  <w:marTop w:val="0"/>
                                                                                  <w:marBottom w:val="0"/>
                                                                                  <w:divBdr>
                                                                                    <w:top w:val="none" w:sz="0" w:space="0" w:color="auto"/>
                                                                                    <w:left w:val="none" w:sz="0" w:space="0" w:color="auto"/>
                                                                                    <w:bottom w:val="none" w:sz="0" w:space="0" w:color="auto"/>
                                                                                    <w:right w:val="none" w:sz="0" w:space="0" w:color="auto"/>
                                                                                  </w:divBdr>
                                                                                </w:div>
                                                                                <w:div w:id="644436137">
                                                                                  <w:marLeft w:val="0"/>
                                                                                  <w:marRight w:val="0"/>
                                                                                  <w:marTop w:val="0"/>
                                                                                  <w:marBottom w:val="0"/>
                                                                                  <w:divBdr>
                                                                                    <w:top w:val="none" w:sz="0" w:space="0" w:color="auto"/>
                                                                                    <w:left w:val="none" w:sz="0" w:space="0" w:color="auto"/>
                                                                                    <w:bottom w:val="none" w:sz="0" w:space="0" w:color="auto"/>
                                                                                    <w:right w:val="none" w:sz="0" w:space="0" w:color="auto"/>
                                                                                  </w:divBdr>
                                                                                </w:div>
                                                                                <w:div w:id="701639244">
                                                                                  <w:marLeft w:val="0"/>
                                                                                  <w:marRight w:val="0"/>
                                                                                  <w:marTop w:val="0"/>
                                                                                  <w:marBottom w:val="0"/>
                                                                                  <w:divBdr>
                                                                                    <w:top w:val="none" w:sz="0" w:space="0" w:color="auto"/>
                                                                                    <w:left w:val="none" w:sz="0" w:space="0" w:color="auto"/>
                                                                                    <w:bottom w:val="none" w:sz="0" w:space="0" w:color="auto"/>
                                                                                    <w:right w:val="none" w:sz="0" w:space="0" w:color="auto"/>
                                                                                  </w:divBdr>
                                                                                </w:div>
                                                                                <w:div w:id="1020011143">
                                                                                  <w:marLeft w:val="0"/>
                                                                                  <w:marRight w:val="0"/>
                                                                                  <w:marTop w:val="0"/>
                                                                                  <w:marBottom w:val="0"/>
                                                                                  <w:divBdr>
                                                                                    <w:top w:val="none" w:sz="0" w:space="0" w:color="auto"/>
                                                                                    <w:left w:val="none" w:sz="0" w:space="0" w:color="auto"/>
                                                                                    <w:bottom w:val="none" w:sz="0" w:space="0" w:color="auto"/>
                                                                                    <w:right w:val="none" w:sz="0" w:space="0" w:color="auto"/>
                                                                                  </w:divBdr>
                                                                                </w:div>
                                                                                <w:div w:id="1049496886">
                                                                                  <w:marLeft w:val="0"/>
                                                                                  <w:marRight w:val="0"/>
                                                                                  <w:marTop w:val="0"/>
                                                                                  <w:marBottom w:val="0"/>
                                                                                  <w:divBdr>
                                                                                    <w:top w:val="none" w:sz="0" w:space="0" w:color="auto"/>
                                                                                    <w:left w:val="none" w:sz="0" w:space="0" w:color="auto"/>
                                                                                    <w:bottom w:val="none" w:sz="0" w:space="0" w:color="auto"/>
                                                                                    <w:right w:val="none" w:sz="0" w:space="0" w:color="auto"/>
                                                                                  </w:divBdr>
                                                                                </w:div>
                                                                                <w:div w:id="1144661585">
                                                                                  <w:marLeft w:val="0"/>
                                                                                  <w:marRight w:val="0"/>
                                                                                  <w:marTop w:val="0"/>
                                                                                  <w:marBottom w:val="0"/>
                                                                                  <w:divBdr>
                                                                                    <w:top w:val="none" w:sz="0" w:space="0" w:color="auto"/>
                                                                                    <w:left w:val="none" w:sz="0" w:space="0" w:color="auto"/>
                                                                                    <w:bottom w:val="none" w:sz="0" w:space="0" w:color="auto"/>
                                                                                    <w:right w:val="none" w:sz="0" w:space="0" w:color="auto"/>
                                                                                  </w:divBdr>
                                                                                </w:div>
                                                                                <w:div w:id="1277908282">
                                                                                  <w:marLeft w:val="0"/>
                                                                                  <w:marRight w:val="0"/>
                                                                                  <w:marTop w:val="0"/>
                                                                                  <w:marBottom w:val="0"/>
                                                                                  <w:divBdr>
                                                                                    <w:top w:val="none" w:sz="0" w:space="0" w:color="auto"/>
                                                                                    <w:left w:val="none" w:sz="0" w:space="0" w:color="auto"/>
                                                                                    <w:bottom w:val="none" w:sz="0" w:space="0" w:color="auto"/>
                                                                                    <w:right w:val="none" w:sz="0" w:space="0" w:color="auto"/>
                                                                                  </w:divBdr>
                                                                                </w:div>
                                                                                <w:div w:id="1302418357">
                                                                                  <w:marLeft w:val="0"/>
                                                                                  <w:marRight w:val="0"/>
                                                                                  <w:marTop w:val="0"/>
                                                                                  <w:marBottom w:val="0"/>
                                                                                  <w:divBdr>
                                                                                    <w:top w:val="none" w:sz="0" w:space="0" w:color="auto"/>
                                                                                    <w:left w:val="none" w:sz="0" w:space="0" w:color="auto"/>
                                                                                    <w:bottom w:val="none" w:sz="0" w:space="0" w:color="auto"/>
                                                                                    <w:right w:val="none" w:sz="0" w:space="0" w:color="auto"/>
                                                                                  </w:divBdr>
                                                                                </w:div>
                                                                                <w:div w:id="1744446608">
                                                                                  <w:marLeft w:val="0"/>
                                                                                  <w:marRight w:val="0"/>
                                                                                  <w:marTop w:val="0"/>
                                                                                  <w:marBottom w:val="0"/>
                                                                                  <w:divBdr>
                                                                                    <w:top w:val="none" w:sz="0" w:space="0" w:color="auto"/>
                                                                                    <w:left w:val="none" w:sz="0" w:space="0" w:color="auto"/>
                                                                                    <w:bottom w:val="none" w:sz="0" w:space="0" w:color="auto"/>
                                                                                    <w:right w:val="none" w:sz="0" w:space="0" w:color="auto"/>
                                                                                  </w:divBdr>
                                                                                </w:div>
                                                                                <w:div w:id="1911038687">
                                                                                  <w:marLeft w:val="0"/>
                                                                                  <w:marRight w:val="0"/>
                                                                                  <w:marTop w:val="0"/>
                                                                                  <w:marBottom w:val="0"/>
                                                                                  <w:divBdr>
                                                                                    <w:top w:val="none" w:sz="0" w:space="0" w:color="auto"/>
                                                                                    <w:left w:val="none" w:sz="0" w:space="0" w:color="auto"/>
                                                                                    <w:bottom w:val="none" w:sz="0" w:space="0" w:color="auto"/>
                                                                                    <w:right w:val="none" w:sz="0" w:space="0" w:color="auto"/>
                                                                                  </w:divBdr>
                                                                                </w:div>
                                                                                <w:div w:id="1921062247">
                                                                                  <w:marLeft w:val="0"/>
                                                                                  <w:marRight w:val="0"/>
                                                                                  <w:marTop w:val="0"/>
                                                                                  <w:marBottom w:val="0"/>
                                                                                  <w:divBdr>
                                                                                    <w:top w:val="none" w:sz="0" w:space="0" w:color="auto"/>
                                                                                    <w:left w:val="none" w:sz="0" w:space="0" w:color="auto"/>
                                                                                    <w:bottom w:val="none" w:sz="0" w:space="0" w:color="auto"/>
                                                                                    <w:right w:val="none" w:sz="0" w:space="0" w:color="auto"/>
                                                                                  </w:divBdr>
                                                                                </w:div>
                                                                                <w:div w:id="2056394440">
                                                                                  <w:marLeft w:val="0"/>
                                                                                  <w:marRight w:val="0"/>
                                                                                  <w:marTop w:val="0"/>
                                                                                  <w:marBottom w:val="0"/>
                                                                                  <w:divBdr>
                                                                                    <w:top w:val="none" w:sz="0" w:space="0" w:color="auto"/>
                                                                                    <w:left w:val="none" w:sz="0" w:space="0" w:color="auto"/>
                                                                                    <w:bottom w:val="none" w:sz="0" w:space="0" w:color="auto"/>
                                                                                    <w:right w:val="none" w:sz="0" w:space="0" w:color="auto"/>
                                                                                  </w:divBdr>
                                                                                  <w:divsChild>
                                                                                    <w:div w:id="444278002">
                                                                                      <w:marLeft w:val="0"/>
                                                                                      <w:marRight w:val="0"/>
                                                                                      <w:marTop w:val="0"/>
                                                                                      <w:marBottom w:val="0"/>
                                                                                      <w:divBdr>
                                                                                        <w:top w:val="none" w:sz="0" w:space="0" w:color="auto"/>
                                                                                        <w:left w:val="none" w:sz="0" w:space="0" w:color="auto"/>
                                                                                        <w:bottom w:val="none" w:sz="0" w:space="0" w:color="auto"/>
                                                                                        <w:right w:val="none" w:sz="0" w:space="0" w:color="auto"/>
                                                                                      </w:divBdr>
                                                                                    </w:div>
                                                                                  </w:divsChild>
                                                                                </w:div>
                                                                                <w:div w:id="205681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5732146">
      <w:bodyDiv w:val="1"/>
      <w:marLeft w:val="0"/>
      <w:marRight w:val="0"/>
      <w:marTop w:val="0"/>
      <w:marBottom w:val="0"/>
      <w:divBdr>
        <w:top w:val="none" w:sz="0" w:space="0" w:color="auto"/>
        <w:left w:val="none" w:sz="0" w:space="0" w:color="auto"/>
        <w:bottom w:val="none" w:sz="0" w:space="0" w:color="auto"/>
        <w:right w:val="none" w:sz="0" w:space="0" w:color="auto"/>
      </w:divBdr>
    </w:div>
    <w:div w:id="1917782826">
      <w:bodyDiv w:val="1"/>
      <w:marLeft w:val="0"/>
      <w:marRight w:val="0"/>
      <w:marTop w:val="0"/>
      <w:marBottom w:val="0"/>
      <w:divBdr>
        <w:top w:val="none" w:sz="0" w:space="0" w:color="auto"/>
        <w:left w:val="none" w:sz="0" w:space="0" w:color="auto"/>
        <w:bottom w:val="none" w:sz="0" w:space="0" w:color="auto"/>
        <w:right w:val="none" w:sz="0" w:space="0" w:color="auto"/>
      </w:divBdr>
    </w:div>
    <w:div w:id="210988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ublicadvocate.vic.gov.a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leadershipplus.com/advocacy/" TargetMode="External"/><Relationship Id="rId2" Type="http://schemas.openxmlformats.org/officeDocument/2006/relationships/hyperlink" Target="https://www.publicadvocate.vic.gov.au/resources/submissions/2020-submission-to-the-state-disability-plan-20212024-consultation-paper" TargetMode="External"/><Relationship Id="rId1" Type="http://schemas.openxmlformats.org/officeDocument/2006/relationships/hyperlink" Target="https://www.publicadvocate.vic.gov.au/resources/submissions/2020-submission-to-the-state-disability-plan-20212024-consultation-pape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18B5B26979549AF0E71D0F8EBB23D" ma:contentTypeVersion="13" ma:contentTypeDescription="Create a new document." ma:contentTypeScope="" ma:versionID="981e0c04e5439fd4b98c7793bceb583f">
  <xsd:schema xmlns:xsd="http://www.w3.org/2001/XMLSchema" xmlns:xs="http://www.w3.org/2001/XMLSchema" xmlns:p="http://schemas.microsoft.com/office/2006/metadata/properties" xmlns:ns3="4c01c4a4-2501-43c2-8139-bb6a3ac68cff" xmlns:ns4="8ef8a874-c6cf-4663-9e83-6ed72c2d3adf" targetNamespace="http://schemas.microsoft.com/office/2006/metadata/properties" ma:root="true" ma:fieldsID="c2b3288cce4dc3677a8f89d2579d730c" ns3:_="" ns4:_="">
    <xsd:import namespace="4c01c4a4-2501-43c2-8139-bb6a3ac68cff"/>
    <xsd:import namespace="8ef8a874-c6cf-4663-9e83-6ed72c2d3a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01c4a4-2501-43c2-8139-bb6a3ac68c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f8a874-c6cf-4663-9e83-6ed72c2d3ad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2F214-ED3F-4AEA-94A4-0698BCA00266}">
  <ds:schemaRefs>
    <ds:schemaRef ds:uri="http://schemas.microsoft.com/office/2006/documentManagement/types"/>
    <ds:schemaRef ds:uri="4c01c4a4-2501-43c2-8139-bb6a3ac68cff"/>
    <ds:schemaRef ds:uri="http://purl.org/dc/dcmitype/"/>
    <ds:schemaRef ds:uri="8ef8a874-c6cf-4663-9e83-6ed72c2d3adf"/>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EE2097BE-7F0B-41E8-A69F-91CCF27CAD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01c4a4-2501-43c2-8139-bb6a3ac68cff"/>
    <ds:schemaRef ds:uri="8ef8a874-c6cf-4663-9e83-6ed72c2d3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5FAFC0-0DFF-49A5-B633-2990408C37E9}">
  <ds:schemaRefs>
    <ds:schemaRef ds:uri="http://schemas.microsoft.com/sharepoint/v3/contenttype/forms"/>
  </ds:schemaRefs>
</ds:datastoreItem>
</file>

<file path=customXml/itemProps4.xml><?xml version="1.0" encoding="utf-8"?>
<ds:datastoreItem xmlns:ds="http://schemas.openxmlformats.org/officeDocument/2006/customXml" ds:itemID="{D60D99FE-8DF4-4D9A-B0C5-ACB4AE45D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9579</Words>
  <Characters>54603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64054</CharactersWithSpaces>
  <SharedDoc>false</SharedDoc>
  <HLinks>
    <vt:vector size="174" baseType="variant">
      <vt:variant>
        <vt:i4>3604583</vt:i4>
      </vt:variant>
      <vt:variant>
        <vt:i4>165</vt:i4>
      </vt:variant>
      <vt:variant>
        <vt:i4>0</vt:i4>
      </vt:variant>
      <vt:variant>
        <vt:i4>5</vt:i4>
      </vt:variant>
      <vt:variant>
        <vt:lpwstr>https://www.un.org/development/desa/disabilities/convention-on-the-rights-of-persons-with-disabilities.html</vt:lpwstr>
      </vt:variant>
      <vt:variant>
        <vt:lpwstr/>
      </vt:variant>
      <vt:variant>
        <vt:i4>7340159</vt:i4>
      </vt:variant>
      <vt:variant>
        <vt:i4>162</vt:i4>
      </vt:variant>
      <vt:variant>
        <vt:i4>0</vt:i4>
      </vt:variant>
      <vt:variant>
        <vt:i4>5</vt:i4>
      </vt:variant>
      <vt:variant>
        <vt:lpwstr>https://www.coag.gov.au/sites/default/files/communique/NDIS-Principles-to-Determine-Responsibilities-NDIS-and-Other-Service.pdf</vt:lpwstr>
      </vt:variant>
      <vt:variant>
        <vt:lpwstr/>
      </vt:variant>
      <vt:variant>
        <vt:i4>1507391</vt:i4>
      </vt:variant>
      <vt:variant>
        <vt:i4>155</vt:i4>
      </vt:variant>
      <vt:variant>
        <vt:i4>0</vt:i4>
      </vt:variant>
      <vt:variant>
        <vt:i4>5</vt:i4>
      </vt:variant>
      <vt:variant>
        <vt:lpwstr/>
      </vt:variant>
      <vt:variant>
        <vt:lpwstr>_Toc46319314</vt:lpwstr>
      </vt:variant>
      <vt:variant>
        <vt:i4>1048639</vt:i4>
      </vt:variant>
      <vt:variant>
        <vt:i4>149</vt:i4>
      </vt:variant>
      <vt:variant>
        <vt:i4>0</vt:i4>
      </vt:variant>
      <vt:variant>
        <vt:i4>5</vt:i4>
      </vt:variant>
      <vt:variant>
        <vt:lpwstr/>
      </vt:variant>
      <vt:variant>
        <vt:lpwstr>_Toc46319313</vt:lpwstr>
      </vt:variant>
      <vt:variant>
        <vt:i4>1114175</vt:i4>
      </vt:variant>
      <vt:variant>
        <vt:i4>143</vt:i4>
      </vt:variant>
      <vt:variant>
        <vt:i4>0</vt:i4>
      </vt:variant>
      <vt:variant>
        <vt:i4>5</vt:i4>
      </vt:variant>
      <vt:variant>
        <vt:lpwstr/>
      </vt:variant>
      <vt:variant>
        <vt:lpwstr>_Toc46319312</vt:lpwstr>
      </vt:variant>
      <vt:variant>
        <vt:i4>1179711</vt:i4>
      </vt:variant>
      <vt:variant>
        <vt:i4>137</vt:i4>
      </vt:variant>
      <vt:variant>
        <vt:i4>0</vt:i4>
      </vt:variant>
      <vt:variant>
        <vt:i4>5</vt:i4>
      </vt:variant>
      <vt:variant>
        <vt:lpwstr/>
      </vt:variant>
      <vt:variant>
        <vt:lpwstr>_Toc46319311</vt:lpwstr>
      </vt:variant>
      <vt:variant>
        <vt:i4>1245247</vt:i4>
      </vt:variant>
      <vt:variant>
        <vt:i4>131</vt:i4>
      </vt:variant>
      <vt:variant>
        <vt:i4>0</vt:i4>
      </vt:variant>
      <vt:variant>
        <vt:i4>5</vt:i4>
      </vt:variant>
      <vt:variant>
        <vt:lpwstr/>
      </vt:variant>
      <vt:variant>
        <vt:lpwstr>_Toc46319310</vt:lpwstr>
      </vt:variant>
      <vt:variant>
        <vt:i4>1703998</vt:i4>
      </vt:variant>
      <vt:variant>
        <vt:i4>125</vt:i4>
      </vt:variant>
      <vt:variant>
        <vt:i4>0</vt:i4>
      </vt:variant>
      <vt:variant>
        <vt:i4>5</vt:i4>
      </vt:variant>
      <vt:variant>
        <vt:lpwstr/>
      </vt:variant>
      <vt:variant>
        <vt:lpwstr>_Toc46319309</vt:lpwstr>
      </vt:variant>
      <vt:variant>
        <vt:i4>1769534</vt:i4>
      </vt:variant>
      <vt:variant>
        <vt:i4>119</vt:i4>
      </vt:variant>
      <vt:variant>
        <vt:i4>0</vt:i4>
      </vt:variant>
      <vt:variant>
        <vt:i4>5</vt:i4>
      </vt:variant>
      <vt:variant>
        <vt:lpwstr/>
      </vt:variant>
      <vt:variant>
        <vt:lpwstr>_Toc46319308</vt:lpwstr>
      </vt:variant>
      <vt:variant>
        <vt:i4>1310782</vt:i4>
      </vt:variant>
      <vt:variant>
        <vt:i4>113</vt:i4>
      </vt:variant>
      <vt:variant>
        <vt:i4>0</vt:i4>
      </vt:variant>
      <vt:variant>
        <vt:i4>5</vt:i4>
      </vt:variant>
      <vt:variant>
        <vt:lpwstr/>
      </vt:variant>
      <vt:variant>
        <vt:lpwstr>_Toc46319307</vt:lpwstr>
      </vt:variant>
      <vt:variant>
        <vt:i4>1376318</vt:i4>
      </vt:variant>
      <vt:variant>
        <vt:i4>107</vt:i4>
      </vt:variant>
      <vt:variant>
        <vt:i4>0</vt:i4>
      </vt:variant>
      <vt:variant>
        <vt:i4>5</vt:i4>
      </vt:variant>
      <vt:variant>
        <vt:lpwstr/>
      </vt:variant>
      <vt:variant>
        <vt:lpwstr>_Toc46319306</vt:lpwstr>
      </vt:variant>
      <vt:variant>
        <vt:i4>1441854</vt:i4>
      </vt:variant>
      <vt:variant>
        <vt:i4>101</vt:i4>
      </vt:variant>
      <vt:variant>
        <vt:i4>0</vt:i4>
      </vt:variant>
      <vt:variant>
        <vt:i4>5</vt:i4>
      </vt:variant>
      <vt:variant>
        <vt:lpwstr/>
      </vt:variant>
      <vt:variant>
        <vt:lpwstr>_Toc46319305</vt:lpwstr>
      </vt:variant>
      <vt:variant>
        <vt:i4>1507390</vt:i4>
      </vt:variant>
      <vt:variant>
        <vt:i4>95</vt:i4>
      </vt:variant>
      <vt:variant>
        <vt:i4>0</vt:i4>
      </vt:variant>
      <vt:variant>
        <vt:i4>5</vt:i4>
      </vt:variant>
      <vt:variant>
        <vt:lpwstr/>
      </vt:variant>
      <vt:variant>
        <vt:lpwstr>_Toc46319304</vt:lpwstr>
      </vt:variant>
      <vt:variant>
        <vt:i4>1048638</vt:i4>
      </vt:variant>
      <vt:variant>
        <vt:i4>89</vt:i4>
      </vt:variant>
      <vt:variant>
        <vt:i4>0</vt:i4>
      </vt:variant>
      <vt:variant>
        <vt:i4>5</vt:i4>
      </vt:variant>
      <vt:variant>
        <vt:lpwstr/>
      </vt:variant>
      <vt:variant>
        <vt:lpwstr>_Toc46319303</vt:lpwstr>
      </vt:variant>
      <vt:variant>
        <vt:i4>1114174</vt:i4>
      </vt:variant>
      <vt:variant>
        <vt:i4>83</vt:i4>
      </vt:variant>
      <vt:variant>
        <vt:i4>0</vt:i4>
      </vt:variant>
      <vt:variant>
        <vt:i4>5</vt:i4>
      </vt:variant>
      <vt:variant>
        <vt:lpwstr/>
      </vt:variant>
      <vt:variant>
        <vt:lpwstr>_Toc46319302</vt:lpwstr>
      </vt:variant>
      <vt:variant>
        <vt:i4>1179710</vt:i4>
      </vt:variant>
      <vt:variant>
        <vt:i4>77</vt:i4>
      </vt:variant>
      <vt:variant>
        <vt:i4>0</vt:i4>
      </vt:variant>
      <vt:variant>
        <vt:i4>5</vt:i4>
      </vt:variant>
      <vt:variant>
        <vt:lpwstr/>
      </vt:variant>
      <vt:variant>
        <vt:lpwstr>_Toc46319301</vt:lpwstr>
      </vt:variant>
      <vt:variant>
        <vt:i4>1245246</vt:i4>
      </vt:variant>
      <vt:variant>
        <vt:i4>71</vt:i4>
      </vt:variant>
      <vt:variant>
        <vt:i4>0</vt:i4>
      </vt:variant>
      <vt:variant>
        <vt:i4>5</vt:i4>
      </vt:variant>
      <vt:variant>
        <vt:lpwstr/>
      </vt:variant>
      <vt:variant>
        <vt:lpwstr>_Toc46319300</vt:lpwstr>
      </vt:variant>
      <vt:variant>
        <vt:i4>1769527</vt:i4>
      </vt:variant>
      <vt:variant>
        <vt:i4>65</vt:i4>
      </vt:variant>
      <vt:variant>
        <vt:i4>0</vt:i4>
      </vt:variant>
      <vt:variant>
        <vt:i4>5</vt:i4>
      </vt:variant>
      <vt:variant>
        <vt:lpwstr/>
      </vt:variant>
      <vt:variant>
        <vt:lpwstr>_Toc46319299</vt:lpwstr>
      </vt:variant>
      <vt:variant>
        <vt:i4>1703991</vt:i4>
      </vt:variant>
      <vt:variant>
        <vt:i4>59</vt:i4>
      </vt:variant>
      <vt:variant>
        <vt:i4>0</vt:i4>
      </vt:variant>
      <vt:variant>
        <vt:i4>5</vt:i4>
      </vt:variant>
      <vt:variant>
        <vt:lpwstr/>
      </vt:variant>
      <vt:variant>
        <vt:lpwstr>_Toc46319298</vt:lpwstr>
      </vt:variant>
      <vt:variant>
        <vt:i4>1376311</vt:i4>
      </vt:variant>
      <vt:variant>
        <vt:i4>53</vt:i4>
      </vt:variant>
      <vt:variant>
        <vt:i4>0</vt:i4>
      </vt:variant>
      <vt:variant>
        <vt:i4>5</vt:i4>
      </vt:variant>
      <vt:variant>
        <vt:lpwstr/>
      </vt:variant>
      <vt:variant>
        <vt:lpwstr>_Toc46319297</vt:lpwstr>
      </vt:variant>
      <vt:variant>
        <vt:i4>1310775</vt:i4>
      </vt:variant>
      <vt:variant>
        <vt:i4>47</vt:i4>
      </vt:variant>
      <vt:variant>
        <vt:i4>0</vt:i4>
      </vt:variant>
      <vt:variant>
        <vt:i4>5</vt:i4>
      </vt:variant>
      <vt:variant>
        <vt:lpwstr/>
      </vt:variant>
      <vt:variant>
        <vt:lpwstr>_Toc46319296</vt:lpwstr>
      </vt:variant>
      <vt:variant>
        <vt:i4>1179703</vt:i4>
      </vt:variant>
      <vt:variant>
        <vt:i4>41</vt:i4>
      </vt:variant>
      <vt:variant>
        <vt:i4>0</vt:i4>
      </vt:variant>
      <vt:variant>
        <vt:i4>5</vt:i4>
      </vt:variant>
      <vt:variant>
        <vt:lpwstr/>
      </vt:variant>
      <vt:variant>
        <vt:lpwstr>_Toc46319290</vt:lpwstr>
      </vt:variant>
      <vt:variant>
        <vt:i4>1769526</vt:i4>
      </vt:variant>
      <vt:variant>
        <vt:i4>35</vt:i4>
      </vt:variant>
      <vt:variant>
        <vt:i4>0</vt:i4>
      </vt:variant>
      <vt:variant>
        <vt:i4>5</vt:i4>
      </vt:variant>
      <vt:variant>
        <vt:lpwstr/>
      </vt:variant>
      <vt:variant>
        <vt:lpwstr>_Toc46319289</vt:lpwstr>
      </vt:variant>
      <vt:variant>
        <vt:i4>1703990</vt:i4>
      </vt:variant>
      <vt:variant>
        <vt:i4>29</vt:i4>
      </vt:variant>
      <vt:variant>
        <vt:i4>0</vt:i4>
      </vt:variant>
      <vt:variant>
        <vt:i4>5</vt:i4>
      </vt:variant>
      <vt:variant>
        <vt:lpwstr/>
      </vt:variant>
      <vt:variant>
        <vt:lpwstr>_Toc46319288</vt:lpwstr>
      </vt:variant>
      <vt:variant>
        <vt:i4>1376310</vt:i4>
      </vt:variant>
      <vt:variant>
        <vt:i4>23</vt:i4>
      </vt:variant>
      <vt:variant>
        <vt:i4>0</vt:i4>
      </vt:variant>
      <vt:variant>
        <vt:i4>5</vt:i4>
      </vt:variant>
      <vt:variant>
        <vt:lpwstr/>
      </vt:variant>
      <vt:variant>
        <vt:lpwstr>_Toc46319287</vt:lpwstr>
      </vt:variant>
      <vt:variant>
        <vt:i4>1310774</vt:i4>
      </vt:variant>
      <vt:variant>
        <vt:i4>17</vt:i4>
      </vt:variant>
      <vt:variant>
        <vt:i4>0</vt:i4>
      </vt:variant>
      <vt:variant>
        <vt:i4>5</vt:i4>
      </vt:variant>
      <vt:variant>
        <vt:lpwstr/>
      </vt:variant>
      <vt:variant>
        <vt:lpwstr>_Toc46319286</vt:lpwstr>
      </vt:variant>
      <vt:variant>
        <vt:i4>1507382</vt:i4>
      </vt:variant>
      <vt:variant>
        <vt:i4>11</vt:i4>
      </vt:variant>
      <vt:variant>
        <vt:i4>0</vt:i4>
      </vt:variant>
      <vt:variant>
        <vt:i4>5</vt:i4>
      </vt:variant>
      <vt:variant>
        <vt:lpwstr/>
      </vt:variant>
      <vt:variant>
        <vt:lpwstr>_Toc46319285</vt:lpwstr>
      </vt:variant>
      <vt:variant>
        <vt:i4>1441846</vt:i4>
      </vt:variant>
      <vt:variant>
        <vt:i4>5</vt:i4>
      </vt:variant>
      <vt:variant>
        <vt:i4>0</vt:i4>
      </vt:variant>
      <vt:variant>
        <vt:i4>5</vt:i4>
      </vt:variant>
      <vt:variant>
        <vt:lpwstr/>
      </vt:variant>
      <vt:variant>
        <vt:lpwstr>_Toc46319284</vt:lpwstr>
      </vt:variant>
      <vt:variant>
        <vt:i4>852032</vt:i4>
      </vt:variant>
      <vt:variant>
        <vt:i4>0</vt:i4>
      </vt:variant>
      <vt:variant>
        <vt:i4>0</vt:i4>
      </vt:variant>
      <vt:variant>
        <vt:i4>5</vt:i4>
      </vt:variant>
      <vt:variant>
        <vt:lpwstr>http://www.publicadvocate.vic.gov.au/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Spada-Rinaldis (DJCS)</dc:creator>
  <cp:keywords/>
  <dc:description/>
  <cp:lastModifiedBy>Tess McCarthy (DJCS)</cp:lastModifiedBy>
  <cp:revision>2</cp:revision>
  <dcterms:created xsi:type="dcterms:W3CDTF">2020-08-28T04:29:00Z</dcterms:created>
  <dcterms:modified xsi:type="dcterms:W3CDTF">2020-08-28T04:29:00Z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0x01010038818B5B26979549AF0E71D0F8EBB23D</vt:lpwstr>
  </property>
</Properties>
</file>